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20" w:lineRule="atLeast"/>
        <w:jc w:val="both"/>
        <w:rPr>
          <w:rFonts w:ascii="Times New Roman" w:hAnsi="Times New Roman"/>
          <w:b/>
          <w:sz w:val="36"/>
          <w:szCs w:val="28"/>
        </w:rPr>
      </w:pPr>
      <w:r>
        <w:rPr>
          <w:rFonts w:hint="eastAsia" w:ascii="Times New Roman" w:hAnsi="Times New Roman"/>
          <w:b/>
          <w:sz w:val="36"/>
          <w:szCs w:val="28"/>
        </w:rPr>
        <w:t>Annex 1</w:t>
      </w:r>
    </w:p>
    <w:p>
      <w:pPr>
        <w:spacing w:after="0" w:line="220" w:lineRule="atLeast"/>
        <w:jc w:val="center"/>
        <w:rPr>
          <w:rFonts w:ascii="Times New Roman" w:hAnsi="Times New Roman"/>
          <w:b/>
          <w:sz w:val="44"/>
          <w:szCs w:val="44"/>
        </w:rPr>
      </w:pPr>
      <w:r>
        <w:rPr>
          <w:rFonts w:hint="eastAsia" w:ascii="Times New Roman" w:hAnsi="Times New Roman"/>
          <w:b/>
          <w:sz w:val="44"/>
          <w:szCs w:val="44"/>
        </w:rPr>
        <w:t>Rules of the 1</w:t>
      </w:r>
      <w:r>
        <w:rPr>
          <w:rFonts w:hint="eastAsia" w:ascii="Times New Roman" w:hAnsi="Times New Roman"/>
          <w:b/>
          <w:sz w:val="44"/>
          <w:szCs w:val="44"/>
          <w:vertAlign w:val="superscript"/>
        </w:rPr>
        <w:t>st</w:t>
      </w:r>
      <w:r>
        <w:rPr>
          <w:rFonts w:hint="eastAsia" w:ascii="Times New Roman" w:hAnsi="Times New Roman"/>
          <w:b/>
          <w:sz w:val="44"/>
          <w:szCs w:val="44"/>
        </w:rPr>
        <w:t xml:space="preserve"> World </w:t>
      </w:r>
    </w:p>
    <w:p>
      <w:pPr>
        <w:spacing w:after="0" w:line="220" w:lineRule="atLeast"/>
        <w:jc w:val="center"/>
        <w:rPr>
          <w:rFonts w:ascii="Times New Roman" w:hAnsi="Times New Roman"/>
          <w:b/>
          <w:sz w:val="44"/>
          <w:szCs w:val="44"/>
        </w:rPr>
      </w:pPr>
      <w:r>
        <w:rPr>
          <w:rFonts w:hint="eastAsia" w:ascii="Times New Roman" w:hAnsi="Times New Roman"/>
          <w:b/>
          <w:sz w:val="44"/>
          <w:szCs w:val="44"/>
        </w:rPr>
        <w:t xml:space="preserve">University </w:t>
      </w:r>
      <w:r>
        <w:rPr>
          <w:rFonts w:ascii="Times New Roman" w:hAnsi="Times New Roman"/>
          <w:b/>
          <w:sz w:val="44"/>
          <w:szCs w:val="44"/>
        </w:rPr>
        <w:t>Underwater</w:t>
      </w:r>
      <w:r>
        <w:rPr>
          <w:rFonts w:hint="eastAsia" w:ascii="Times New Roman" w:hAnsi="Times New Roman"/>
          <w:b/>
          <w:sz w:val="44"/>
          <w:szCs w:val="44"/>
        </w:rPr>
        <w:t xml:space="preserve"> Robot </w:t>
      </w:r>
      <w:r>
        <w:rPr>
          <w:rFonts w:ascii="Times New Roman" w:hAnsi="Times New Roman"/>
          <w:b/>
          <w:sz w:val="44"/>
          <w:szCs w:val="44"/>
        </w:rPr>
        <w:t>Competitions</w:t>
      </w:r>
    </w:p>
    <w:p>
      <w:pPr>
        <w:spacing w:after="0" w:line="220" w:lineRule="atLeast"/>
        <w:rPr>
          <w:rFonts w:ascii="Times New Roman" w:hAnsi="Times New Roman"/>
          <w:b/>
          <w:sz w:val="44"/>
          <w:szCs w:val="44"/>
        </w:rPr>
      </w:pPr>
    </w:p>
    <w:p>
      <w:pPr>
        <w:spacing w:after="0" w:line="220" w:lineRule="atLeast"/>
        <w:rPr>
          <w:rFonts w:ascii="Times New Roman" w:hAnsi="Times New Roman"/>
          <w:b/>
          <w:sz w:val="44"/>
          <w:szCs w:val="44"/>
        </w:rPr>
      </w:pPr>
    </w:p>
    <w:p>
      <w:pPr>
        <w:spacing w:after="0" w:line="220" w:lineRule="atLeast"/>
        <w:jc w:val="center"/>
      </w:pPr>
      <w:r>
        <w:rPr>
          <w:rFonts w:ascii="Times New Roman" w:hAnsi="Times New Roman"/>
          <w:b/>
          <w:sz w:val="48"/>
          <w:szCs w:val="48"/>
        </w:rPr>
        <w:t>C</w:t>
      </w:r>
      <w:r>
        <w:rPr>
          <w:rFonts w:hint="eastAsia" w:ascii="Times New Roman" w:hAnsi="Times New Roman"/>
          <w:b/>
          <w:sz w:val="48"/>
          <w:szCs w:val="48"/>
        </w:rPr>
        <w:t>ontent</w:t>
      </w:r>
      <w:r>
        <w:rPr>
          <w:rFonts w:ascii="Times New Roman" w:hAnsi="Times New Roman"/>
          <w:b/>
          <w:sz w:val="48"/>
          <w:szCs w:val="48"/>
        </w:rPr>
        <w:t>s</w:t>
      </w:r>
    </w:p>
    <w:p>
      <w:pPr>
        <w:pStyle w:val="9"/>
        <w:rPr>
          <w:rStyle w:val="13"/>
          <w:sz w:val="24"/>
          <w:szCs w:val="24"/>
        </w:rPr>
      </w:pPr>
      <w:r>
        <w:rPr>
          <w:rFonts w:ascii="Times New Roman" w:hAnsi="Times New Roman"/>
          <w:sz w:val="24"/>
          <w:szCs w:val="24"/>
        </w:rPr>
        <w:fldChar w:fldCharType="begin"/>
      </w:r>
      <w:r>
        <w:rPr>
          <w:rFonts w:ascii="Times New Roman" w:hAnsi="Times New Roman"/>
        </w:rPr>
        <w:instrText xml:space="preserve"> TOC \o "1-3" \h \z \u </w:instrText>
      </w:r>
      <w:r>
        <w:rPr>
          <w:rFonts w:ascii="Times New Roman" w:hAnsi="Times New Roman"/>
          <w:sz w:val="24"/>
          <w:szCs w:val="24"/>
        </w:rPr>
        <w:fldChar w:fldCharType="separate"/>
      </w:r>
      <w:r>
        <w:fldChar w:fldCharType="begin"/>
      </w:r>
      <w:r>
        <w:instrText xml:space="preserve"> HYPERLINK \l "_Toc108729088" </w:instrText>
      </w:r>
      <w:r>
        <w:fldChar w:fldCharType="separate"/>
      </w:r>
      <w:r>
        <w:rPr>
          <w:rStyle w:val="13"/>
          <w:rFonts w:hint="eastAsia" w:ascii="Times New Roman" w:hAnsi="Times New Roman"/>
          <w:sz w:val="24"/>
          <w:szCs w:val="24"/>
        </w:rPr>
        <w:t>Ⅰ</w:t>
      </w:r>
      <w:r>
        <w:rPr>
          <w:rStyle w:val="13"/>
          <w:rFonts w:ascii="Times New Roman" w:hAnsi="Times New Roman"/>
          <w:sz w:val="24"/>
          <w:szCs w:val="24"/>
        </w:rPr>
        <w:t>.AUV Competition Rules</w:t>
      </w:r>
      <w:r>
        <w:rPr>
          <w:rStyle w:val="13"/>
          <w:rFonts w:ascii="Times New Roman" w:hAnsi="Times New Roman"/>
          <w:sz w:val="24"/>
          <w:szCs w:val="24"/>
        </w:rPr>
        <w:tab/>
      </w:r>
      <w:r>
        <w:rPr>
          <w:rStyle w:val="13"/>
          <w:rFonts w:ascii="Times New Roman" w:hAnsi="Times New Roman"/>
          <w:sz w:val="24"/>
          <w:szCs w:val="24"/>
        </w:rPr>
        <w:fldChar w:fldCharType="begin"/>
      </w:r>
      <w:r>
        <w:rPr>
          <w:rStyle w:val="13"/>
          <w:rFonts w:ascii="Times New Roman" w:hAnsi="Times New Roman"/>
          <w:sz w:val="24"/>
          <w:szCs w:val="24"/>
        </w:rPr>
        <w:instrText xml:space="preserve"> PAGEREF _Toc108729088 \h </w:instrText>
      </w:r>
      <w:r>
        <w:rPr>
          <w:rStyle w:val="13"/>
          <w:rFonts w:ascii="Times New Roman" w:hAnsi="Times New Roman"/>
          <w:sz w:val="24"/>
          <w:szCs w:val="24"/>
        </w:rPr>
        <w:fldChar w:fldCharType="separate"/>
      </w:r>
      <w:r>
        <w:rPr>
          <w:rStyle w:val="13"/>
          <w:rFonts w:ascii="Times New Roman" w:hAnsi="Times New Roman"/>
          <w:sz w:val="24"/>
          <w:szCs w:val="24"/>
        </w:rPr>
        <w:t>2</w:t>
      </w:r>
      <w:r>
        <w:rPr>
          <w:rStyle w:val="13"/>
          <w:rFonts w:ascii="Times New Roman" w:hAnsi="Times New Roman"/>
          <w:sz w:val="24"/>
          <w:szCs w:val="24"/>
        </w:rPr>
        <w:fldChar w:fldCharType="end"/>
      </w:r>
      <w:r>
        <w:rPr>
          <w:rStyle w:val="13"/>
          <w:rFonts w:ascii="Times New Roman" w:hAnsi="Times New Roman"/>
          <w:sz w:val="24"/>
          <w:szCs w:val="24"/>
        </w:rPr>
        <w:fldChar w:fldCharType="end"/>
      </w:r>
    </w:p>
    <w:p>
      <w:pPr>
        <w:pStyle w:val="9"/>
        <w:ind w:firstLine="240" w:firstLineChars="100"/>
        <w:rPr>
          <w:rFonts w:ascii="Times New Roman" w:hAnsi="Times New Roman" w:eastAsiaTheme="minorEastAsia"/>
          <w:kern w:val="2"/>
          <w:sz w:val="20"/>
          <w:szCs w:val="21"/>
        </w:rPr>
      </w:pPr>
      <w:r>
        <w:rPr>
          <w:rStyle w:val="13"/>
          <w:rFonts w:ascii="Times New Roman" w:hAnsi="Times New Roman"/>
          <w:sz w:val="24"/>
          <w:szCs w:val="24"/>
        </w:rPr>
        <w:fldChar w:fldCharType="begin"/>
      </w:r>
      <w:r>
        <w:rPr>
          <w:rStyle w:val="13"/>
          <w:rFonts w:ascii="Times New Roman" w:hAnsi="Times New Roman"/>
          <w:sz w:val="24"/>
          <w:szCs w:val="24"/>
        </w:rPr>
        <w:instrText xml:space="preserve"> HYPERLINK \l "_Toc108729089" </w:instrText>
      </w:r>
      <w:r>
        <w:rPr>
          <w:rStyle w:val="13"/>
          <w:rFonts w:ascii="Times New Roman" w:hAnsi="Times New Roman"/>
          <w:sz w:val="24"/>
          <w:szCs w:val="24"/>
        </w:rPr>
        <w:fldChar w:fldCharType="separate"/>
      </w:r>
      <w:r>
        <w:rPr>
          <w:rStyle w:val="13"/>
          <w:rFonts w:ascii="Times New Roman" w:hAnsi="Times New Roman"/>
          <w:sz w:val="24"/>
          <w:szCs w:val="24"/>
        </w:rPr>
        <w:t>1.Description of the Competition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_Toc108729089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pPr>
        <w:pStyle w:val="5"/>
        <w:rPr>
          <w:rFonts w:ascii="Times New Roman" w:hAnsi="Times New Roman" w:eastAsiaTheme="minorEastAsia"/>
          <w:kern w:val="2"/>
          <w:sz w:val="20"/>
          <w:szCs w:val="21"/>
        </w:rPr>
      </w:pPr>
      <w:r>
        <w:fldChar w:fldCharType="begin"/>
      </w:r>
      <w:r>
        <w:instrText xml:space="preserve"> HYPERLINK \l "_Toc108729090" </w:instrText>
      </w:r>
      <w:r>
        <w:fldChar w:fldCharType="separate"/>
      </w:r>
      <w:r>
        <w:rPr>
          <w:rStyle w:val="13"/>
          <w:rFonts w:ascii="Times New Roman" w:hAnsi="Times New Roman"/>
          <w:sz w:val="24"/>
          <w:szCs w:val="24"/>
        </w:rPr>
        <w:t>1.1 Venue &amp; Site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_Toc108729090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pPr>
        <w:pStyle w:val="5"/>
        <w:rPr>
          <w:rFonts w:ascii="Times New Roman" w:hAnsi="Times New Roman" w:eastAsiaTheme="minorEastAsia"/>
          <w:kern w:val="2"/>
          <w:sz w:val="20"/>
          <w:szCs w:val="21"/>
        </w:rPr>
      </w:pPr>
      <w:r>
        <w:fldChar w:fldCharType="begin"/>
      </w:r>
      <w:r>
        <w:instrText xml:space="preserve"> HYPERLINK \l "_Toc108729091" </w:instrText>
      </w:r>
      <w:r>
        <w:fldChar w:fldCharType="separate"/>
      </w:r>
      <w:r>
        <w:rPr>
          <w:rStyle w:val="13"/>
          <w:rFonts w:ascii="Times New Roman" w:hAnsi="Times New Roman"/>
          <w:sz w:val="24"/>
          <w:szCs w:val="24"/>
        </w:rPr>
        <w:t>1.2 Competition Requirements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_Toc108729091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pPr>
        <w:pStyle w:val="9"/>
        <w:rPr>
          <w:rFonts w:ascii="Times New Roman" w:hAnsi="Times New Roman" w:eastAsiaTheme="minorEastAsia"/>
          <w:kern w:val="2"/>
          <w:sz w:val="20"/>
          <w:szCs w:val="21"/>
        </w:rPr>
      </w:pPr>
      <w:r>
        <w:fldChar w:fldCharType="begin"/>
      </w:r>
      <w:r>
        <w:instrText xml:space="preserve"> HYPERLINK \l "_Toc108729092" </w:instrText>
      </w:r>
      <w:r>
        <w:fldChar w:fldCharType="separate"/>
      </w:r>
      <w:r>
        <w:rPr>
          <w:rStyle w:val="13"/>
          <w:rFonts w:ascii="Times New Roman" w:hAnsi="Times New Roman"/>
          <w:sz w:val="24"/>
          <w:szCs w:val="24"/>
        </w:rPr>
        <w:t>2.Introduction to Competition Tasks</w:t>
      </w:r>
      <w:r>
        <w:rPr>
          <w:rFonts w:ascii="Times New Roman" w:hAnsi="Times New Roman"/>
        </w:rPr>
        <w:tab/>
      </w:r>
      <w:r>
        <w:rPr>
          <w:rFonts w:ascii="Times New Roman" w:hAnsi="Times New Roman"/>
        </w:rPr>
        <w:t>5</w:t>
      </w:r>
      <w:r>
        <w:rPr>
          <w:rFonts w:ascii="Times New Roman" w:hAnsi="Times New Roman"/>
        </w:rPr>
        <w:fldChar w:fldCharType="end"/>
      </w:r>
    </w:p>
    <w:p>
      <w:pPr>
        <w:pStyle w:val="5"/>
        <w:rPr>
          <w:rFonts w:ascii="Times New Roman" w:hAnsi="Times New Roman" w:eastAsiaTheme="minorEastAsia"/>
          <w:kern w:val="2"/>
          <w:sz w:val="20"/>
          <w:szCs w:val="21"/>
        </w:rPr>
      </w:pPr>
      <w:r>
        <w:fldChar w:fldCharType="begin"/>
      </w:r>
      <w:r>
        <w:instrText xml:space="preserve"> HYPERLINK \l "_Toc108729093" </w:instrText>
      </w:r>
      <w:r>
        <w:fldChar w:fldCharType="separate"/>
      </w:r>
      <w:r>
        <w:rPr>
          <w:rStyle w:val="13"/>
          <w:rFonts w:ascii="Times New Roman" w:hAnsi="Times New Roman"/>
          <w:sz w:val="24"/>
          <w:szCs w:val="24"/>
        </w:rPr>
        <w:t>2.1 Passing the Qualification Gate</w:t>
      </w:r>
      <w:r>
        <w:rPr>
          <w:rFonts w:ascii="Times New Roman" w:hAnsi="Times New Roman"/>
        </w:rPr>
        <w:tab/>
      </w:r>
      <w:r>
        <w:rPr>
          <w:rFonts w:ascii="Times New Roman" w:hAnsi="Times New Roman"/>
        </w:rPr>
        <w:t>5</w:t>
      </w:r>
      <w:r>
        <w:rPr>
          <w:rFonts w:ascii="Times New Roman" w:hAnsi="Times New Roman"/>
        </w:rPr>
        <w:fldChar w:fldCharType="end"/>
      </w:r>
    </w:p>
    <w:p>
      <w:pPr>
        <w:pStyle w:val="5"/>
        <w:rPr>
          <w:rFonts w:ascii="Times New Roman" w:hAnsi="Times New Roman" w:eastAsiaTheme="minorEastAsia"/>
          <w:kern w:val="2"/>
          <w:sz w:val="20"/>
          <w:szCs w:val="21"/>
        </w:rPr>
      </w:pPr>
      <w:r>
        <w:fldChar w:fldCharType="begin"/>
      </w:r>
      <w:r>
        <w:instrText xml:space="preserve"> HYPERLINK \l "_Toc108729094" </w:instrText>
      </w:r>
      <w:r>
        <w:fldChar w:fldCharType="separate"/>
      </w:r>
      <w:r>
        <w:rPr>
          <w:rStyle w:val="13"/>
          <w:rFonts w:ascii="Times New Roman" w:hAnsi="Times New Roman"/>
          <w:sz w:val="24"/>
          <w:szCs w:val="24"/>
        </w:rPr>
        <w:t>2.2 Hitting Floating Ball</w:t>
      </w:r>
      <w:r>
        <w:rPr>
          <w:rFonts w:ascii="Times New Roman" w:hAnsi="Times New Roman"/>
        </w:rPr>
        <w:tab/>
      </w:r>
      <w:r>
        <w:rPr>
          <w:rFonts w:ascii="Times New Roman" w:hAnsi="Times New Roman"/>
        </w:rPr>
        <w:t>7</w:t>
      </w:r>
      <w:r>
        <w:rPr>
          <w:rFonts w:ascii="Times New Roman" w:hAnsi="Times New Roman"/>
        </w:rPr>
        <w:fldChar w:fldCharType="end"/>
      </w:r>
    </w:p>
    <w:p>
      <w:pPr>
        <w:pStyle w:val="5"/>
        <w:rPr>
          <w:rFonts w:ascii="Times New Roman" w:hAnsi="Times New Roman" w:eastAsiaTheme="minorEastAsia"/>
          <w:kern w:val="2"/>
          <w:sz w:val="20"/>
          <w:szCs w:val="21"/>
        </w:rPr>
      </w:pPr>
      <w:r>
        <w:fldChar w:fldCharType="begin"/>
      </w:r>
      <w:r>
        <w:instrText xml:space="preserve"> HYPERLINK \l "_Toc108729095" </w:instrText>
      </w:r>
      <w:r>
        <w:fldChar w:fldCharType="separate"/>
      </w:r>
      <w:r>
        <w:rPr>
          <w:rStyle w:val="13"/>
          <w:rFonts w:ascii="Times New Roman" w:hAnsi="Times New Roman"/>
          <w:sz w:val="24"/>
          <w:szCs w:val="24"/>
        </w:rPr>
        <w:t>2.3 Precise Work</w:t>
      </w:r>
      <w:r>
        <w:rPr>
          <w:rFonts w:ascii="Times New Roman" w:hAnsi="Times New Roman"/>
        </w:rPr>
        <w:tab/>
      </w:r>
      <w:r>
        <w:rPr>
          <w:rFonts w:ascii="Times New Roman" w:hAnsi="Times New Roman"/>
        </w:rPr>
        <w:t>9</w:t>
      </w:r>
      <w:r>
        <w:rPr>
          <w:rFonts w:ascii="Times New Roman" w:hAnsi="Times New Roman"/>
        </w:rPr>
        <w:fldChar w:fldCharType="end"/>
      </w:r>
    </w:p>
    <w:p>
      <w:pPr>
        <w:pStyle w:val="5"/>
        <w:rPr>
          <w:rFonts w:ascii="Times New Roman" w:hAnsi="Times New Roman" w:eastAsiaTheme="minorEastAsia"/>
          <w:kern w:val="2"/>
          <w:sz w:val="20"/>
          <w:szCs w:val="21"/>
        </w:rPr>
      </w:pPr>
      <w:r>
        <w:fldChar w:fldCharType="begin"/>
      </w:r>
      <w:r>
        <w:instrText xml:space="preserve"> HYPERLINK \l "_Toc108729096" </w:instrText>
      </w:r>
      <w:r>
        <w:fldChar w:fldCharType="separate"/>
      </w:r>
      <w:r>
        <w:rPr>
          <w:rStyle w:val="13"/>
          <w:rFonts w:ascii="Times New Roman" w:hAnsi="Times New Roman"/>
          <w:sz w:val="24"/>
          <w:szCs w:val="24"/>
        </w:rPr>
        <w:t>2.4 Rising onto the Flotation Frame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_Toc108729096 \h </w:instrText>
      </w:r>
      <w:r>
        <w:rPr>
          <w:rFonts w:ascii="Times New Roman" w:hAnsi="Times New Roman"/>
        </w:rPr>
        <w:fldChar w:fldCharType="separate"/>
      </w:r>
      <w:r>
        <w:rPr>
          <w:rFonts w:ascii="Times New Roman" w:hAnsi="Times New Roman"/>
        </w:rPr>
        <w:t>12</w:t>
      </w:r>
      <w:r>
        <w:rPr>
          <w:rFonts w:ascii="Times New Roman" w:hAnsi="Times New Roman"/>
        </w:rPr>
        <w:fldChar w:fldCharType="end"/>
      </w:r>
      <w:r>
        <w:rPr>
          <w:rFonts w:ascii="Times New Roman" w:hAnsi="Times New Roman"/>
        </w:rPr>
        <w:fldChar w:fldCharType="end"/>
      </w:r>
    </w:p>
    <w:p>
      <w:pPr>
        <w:pStyle w:val="9"/>
        <w:rPr>
          <w:rFonts w:ascii="Times New Roman" w:hAnsi="Times New Roman" w:eastAsiaTheme="minorEastAsia"/>
          <w:kern w:val="2"/>
          <w:sz w:val="20"/>
          <w:szCs w:val="21"/>
        </w:rPr>
      </w:pPr>
      <w:r>
        <w:fldChar w:fldCharType="begin"/>
      </w:r>
      <w:r>
        <w:instrText xml:space="preserve"> HYPERLINK \l "_Toc108729097" </w:instrText>
      </w:r>
      <w:r>
        <w:fldChar w:fldCharType="separate"/>
      </w:r>
      <w:r>
        <w:rPr>
          <w:rStyle w:val="13"/>
          <w:rFonts w:ascii="Times New Roman" w:hAnsi="Times New Roman"/>
          <w:sz w:val="24"/>
          <w:szCs w:val="24"/>
        </w:rPr>
        <w:t>3.Scoring Criteria</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_Toc108729097 \h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rPr>
        <w:fldChar w:fldCharType="end"/>
      </w:r>
    </w:p>
    <w:p>
      <w:pPr>
        <w:pStyle w:val="9"/>
        <w:rPr>
          <w:rFonts w:ascii="Times New Roman" w:hAnsi="Times New Roman" w:eastAsiaTheme="minorEastAsia"/>
          <w:kern w:val="2"/>
          <w:sz w:val="20"/>
          <w:szCs w:val="21"/>
        </w:rPr>
      </w:pPr>
    </w:p>
    <w:p>
      <w:pPr>
        <w:pStyle w:val="8"/>
        <w:rPr>
          <w:rFonts w:ascii="Times New Roman" w:hAnsi="Times New Roman" w:eastAsiaTheme="minorEastAsia"/>
          <w:kern w:val="2"/>
        </w:rPr>
      </w:pPr>
      <w:r>
        <w:fldChar w:fldCharType="begin"/>
      </w:r>
      <w:r>
        <w:instrText xml:space="preserve"> HYPERLINK \l "_Toc108729099" </w:instrText>
      </w:r>
      <w:r>
        <w:fldChar w:fldCharType="separate"/>
      </w:r>
      <w:r>
        <w:rPr>
          <w:rFonts w:ascii="Times New Roman" w:hAnsi="Times New Roman"/>
        </w:rPr>
        <w:t>Ⅱ</w:t>
      </w:r>
      <w:r>
        <w:rPr>
          <w:rStyle w:val="13"/>
          <w:rFonts w:ascii="Times New Roman" w:hAnsi="Times New Roman"/>
          <w:lang w:bidi="zh-CN"/>
        </w:rPr>
        <w:t>.ROV Competition Rules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_Toc108729099 \h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fldChar w:fldCharType="end"/>
      </w:r>
    </w:p>
    <w:p>
      <w:pPr>
        <w:pStyle w:val="9"/>
        <w:rPr>
          <w:rFonts w:ascii="Times New Roman" w:hAnsi="Times New Roman" w:eastAsiaTheme="minorEastAsia"/>
          <w:kern w:val="2"/>
          <w:sz w:val="20"/>
          <w:szCs w:val="21"/>
        </w:rPr>
      </w:pPr>
      <w:r>
        <w:fldChar w:fldCharType="begin"/>
      </w:r>
      <w:r>
        <w:instrText xml:space="preserve"> HYPERLINK \l "_Toc108729100" </w:instrText>
      </w:r>
      <w:r>
        <w:fldChar w:fldCharType="separate"/>
      </w:r>
      <w:r>
        <w:rPr>
          <w:rStyle w:val="13"/>
          <w:rFonts w:ascii="Times New Roman" w:hAnsi="Times New Roman"/>
          <w:sz w:val="24"/>
          <w:szCs w:val="24"/>
        </w:rPr>
        <w:t>1．Description of the Competition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_Toc108729100 \h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fldChar w:fldCharType="end"/>
      </w:r>
    </w:p>
    <w:p>
      <w:pPr>
        <w:pStyle w:val="5"/>
        <w:rPr>
          <w:rFonts w:ascii="Times New Roman" w:hAnsi="Times New Roman" w:eastAsiaTheme="minorEastAsia"/>
          <w:kern w:val="2"/>
          <w:sz w:val="20"/>
          <w:szCs w:val="21"/>
        </w:rPr>
      </w:pPr>
      <w:r>
        <w:fldChar w:fldCharType="begin"/>
      </w:r>
      <w:r>
        <w:instrText xml:space="preserve"> HYPERLINK \l "_Toc108729101" </w:instrText>
      </w:r>
      <w:r>
        <w:fldChar w:fldCharType="separate"/>
      </w:r>
      <w:r>
        <w:rPr>
          <w:rStyle w:val="13"/>
          <w:rFonts w:ascii="Times New Roman" w:hAnsi="Times New Roman"/>
          <w:sz w:val="24"/>
          <w:szCs w:val="24"/>
        </w:rPr>
        <w:t>1.1 ROV</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_Toc108729101 \h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fldChar w:fldCharType="end"/>
      </w:r>
    </w:p>
    <w:p>
      <w:pPr>
        <w:pStyle w:val="5"/>
        <w:rPr>
          <w:rFonts w:ascii="Times New Roman" w:hAnsi="Times New Roman" w:eastAsiaTheme="minorEastAsia"/>
          <w:kern w:val="2"/>
          <w:sz w:val="20"/>
          <w:szCs w:val="21"/>
        </w:rPr>
      </w:pPr>
      <w:r>
        <w:fldChar w:fldCharType="begin"/>
      </w:r>
      <w:r>
        <w:instrText xml:space="preserve"> HYPERLINK \l "_Toc108729102" </w:instrText>
      </w:r>
      <w:r>
        <w:fldChar w:fldCharType="separate"/>
      </w:r>
      <w:r>
        <w:rPr>
          <w:rStyle w:val="13"/>
          <w:rFonts w:ascii="Times New Roman" w:hAnsi="Times New Roman"/>
          <w:sz w:val="24"/>
          <w:szCs w:val="24"/>
        </w:rPr>
        <w:t>1.2 Venue &amp; Site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_Toc108729102 \h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fldChar w:fldCharType="end"/>
      </w:r>
    </w:p>
    <w:p>
      <w:pPr>
        <w:pStyle w:val="5"/>
        <w:rPr>
          <w:rFonts w:ascii="Times New Roman" w:hAnsi="Times New Roman" w:eastAsiaTheme="minorEastAsia"/>
          <w:kern w:val="2"/>
          <w:sz w:val="20"/>
          <w:szCs w:val="21"/>
        </w:rPr>
      </w:pPr>
      <w:r>
        <w:fldChar w:fldCharType="begin"/>
      </w:r>
      <w:r>
        <w:instrText xml:space="preserve"> HYPERLINK \l "_Toc108729103" </w:instrText>
      </w:r>
      <w:r>
        <w:fldChar w:fldCharType="separate"/>
      </w:r>
      <w:r>
        <w:rPr>
          <w:rStyle w:val="13"/>
          <w:rFonts w:ascii="Times New Roman" w:hAnsi="Times New Roman"/>
          <w:sz w:val="24"/>
          <w:szCs w:val="24"/>
        </w:rPr>
        <w:t>1.3 Competition Requirements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_Toc108729103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fldChar w:fldCharType="end"/>
      </w:r>
    </w:p>
    <w:p>
      <w:pPr>
        <w:pStyle w:val="9"/>
        <w:rPr>
          <w:rFonts w:ascii="Times New Roman" w:hAnsi="Times New Roman" w:eastAsiaTheme="minorEastAsia"/>
          <w:kern w:val="2"/>
          <w:sz w:val="20"/>
          <w:szCs w:val="21"/>
        </w:rPr>
      </w:pPr>
      <w:r>
        <w:fldChar w:fldCharType="begin"/>
      </w:r>
      <w:r>
        <w:instrText xml:space="preserve"> HYPERLINK \l "_Toc108729104" </w:instrText>
      </w:r>
      <w:r>
        <w:fldChar w:fldCharType="separate"/>
      </w:r>
      <w:r>
        <w:rPr>
          <w:rStyle w:val="13"/>
          <w:rFonts w:ascii="Times New Roman" w:hAnsi="Times New Roman"/>
          <w:sz w:val="24"/>
          <w:szCs w:val="24"/>
        </w:rPr>
        <w:t>2.Competition Tasks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_Toc108729104 \h </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r>
        <w:rPr>
          <w:rFonts w:ascii="Times New Roman" w:hAnsi="Times New Roman"/>
        </w:rPr>
        <w:fldChar w:fldCharType="end"/>
      </w:r>
    </w:p>
    <w:p>
      <w:pPr>
        <w:pStyle w:val="5"/>
        <w:rPr>
          <w:rFonts w:ascii="Times New Roman" w:hAnsi="Times New Roman" w:eastAsiaTheme="minorEastAsia"/>
          <w:kern w:val="2"/>
          <w:sz w:val="20"/>
          <w:szCs w:val="21"/>
        </w:rPr>
      </w:pPr>
      <w:r>
        <w:fldChar w:fldCharType="begin"/>
      </w:r>
      <w:r>
        <w:instrText xml:space="preserve"> HYPERLINK \l "_Toc108729105" </w:instrText>
      </w:r>
      <w:r>
        <w:fldChar w:fldCharType="separate"/>
      </w:r>
      <w:r>
        <w:rPr>
          <w:rStyle w:val="13"/>
          <w:rFonts w:ascii="Times New Roman" w:hAnsi="Times New Roman"/>
          <w:sz w:val="24"/>
          <w:szCs w:val="24"/>
        </w:rPr>
        <w:t>2.1 Delivery Feeds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_Toc108729105 \h </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r>
        <w:rPr>
          <w:rFonts w:ascii="Times New Roman" w:hAnsi="Times New Roman"/>
        </w:rPr>
        <w:fldChar w:fldCharType="end"/>
      </w:r>
    </w:p>
    <w:p>
      <w:pPr>
        <w:pStyle w:val="5"/>
        <w:rPr>
          <w:rFonts w:ascii="Times New Roman" w:hAnsi="Times New Roman" w:eastAsiaTheme="minorEastAsia"/>
          <w:kern w:val="2"/>
          <w:sz w:val="20"/>
          <w:szCs w:val="21"/>
        </w:rPr>
      </w:pPr>
      <w:r>
        <w:fldChar w:fldCharType="begin"/>
      </w:r>
      <w:r>
        <w:instrText xml:space="preserve"> HYPERLINK \l "_Toc108729106" </w:instrText>
      </w:r>
      <w:r>
        <w:fldChar w:fldCharType="separate"/>
      </w:r>
      <w:r>
        <w:rPr>
          <w:rStyle w:val="13"/>
          <w:rFonts w:ascii="Times New Roman" w:hAnsi="Times New Roman"/>
          <w:sz w:val="24"/>
          <w:szCs w:val="24"/>
        </w:rPr>
        <w:t>2.2 Inspection of Hull</w:t>
      </w:r>
      <w:r>
        <w:rPr>
          <w:rFonts w:ascii="Times New Roman" w:hAnsi="Times New Roman"/>
        </w:rPr>
        <w:tab/>
      </w:r>
      <w:r>
        <w:rPr>
          <w:rFonts w:ascii="Times New Roman" w:hAnsi="Times New Roman"/>
        </w:rPr>
        <w:t>20</w:t>
      </w:r>
      <w:r>
        <w:rPr>
          <w:rFonts w:ascii="Times New Roman" w:hAnsi="Times New Roman"/>
        </w:rPr>
        <w:fldChar w:fldCharType="end"/>
      </w:r>
    </w:p>
    <w:p>
      <w:pPr>
        <w:pStyle w:val="5"/>
        <w:rPr>
          <w:rFonts w:ascii="Times New Roman" w:hAnsi="Times New Roman" w:eastAsiaTheme="minorEastAsia"/>
          <w:kern w:val="2"/>
          <w:sz w:val="20"/>
          <w:szCs w:val="21"/>
        </w:rPr>
      </w:pPr>
      <w:r>
        <w:fldChar w:fldCharType="begin"/>
      </w:r>
      <w:r>
        <w:instrText xml:space="preserve"> HYPERLINK \l "_Toc108729107" </w:instrText>
      </w:r>
      <w:r>
        <w:fldChar w:fldCharType="separate"/>
      </w:r>
      <w:r>
        <w:rPr>
          <w:rStyle w:val="13"/>
          <w:rFonts w:ascii="Times New Roman" w:hAnsi="Times New Roman"/>
          <w:sz w:val="24"/>
          <w:szCs w:val="24"/>
        </w:rPr>
        <w:t>2.3 Collecting Ores</w:t>
      </w:r>
      <w:r>
        <w:rPr>
          <w:rFonts w:ascii="Times New Roman" w:hAnsi="Times New Roman"/>
        </w:rPr>
        <w:tab/>
      </w:r>
      <w:r>
        <w:rPr>
          <w:rFonts w:ascii="Times New Roman" w:hAnsi="Times New Roman"/>
        </w:rPr>
        <w:t>23</w:t>
      </w:r>
      <w:r>
        <w:rPr>
          <w:rFonts w:ascii="Times New Roman" w:hAnsi="Times New Roman"/>
        </w:rPr>
        <w:fldChar w:fldCharType="end"/>
      </w:r>
    </w:p>
    <w:p>
      <w:pPr>
        <w:pStyle w:val="5"/>
        <w:rPr>
          <w:rFonts w:ascii="Times New Roman" w:hAnsi="Times New Roman" w:eastAsiaTheme="minorEastAsia"/>
          <w:kern w:val="2"/>
          <w:sz w:val="20"/>
          <w:szCs w:val="21"/>
        </w:rPr>
      </w:pPr>
      <w:r>
        <w:fldChar w:fldCharType="begin"/>
      </w:r>
      <w:r>
        <w:instrText xml:space="preserve"> HYPERLINK \l "_Toc108729108" </w:instrText>
      </w:r>
      <w:r>
        <w:fldChar w:fldCharType="separate"/>
      </w:r>
      <w:r>
        <w:rPr>
          <w:rStyle w:val="13"/>
          <w:rFonts w:ascii="Times New Roman" w:hAnsi="Times New Roman"/>
          <w:sz w:val="24"/>
          <w:szCs w:val="24"/>
        </w:rPr>
        <w:t>2.4 Precise Operation</w:t>
      </w:r>
      <w:r>
        <w:rPr>
          <w:rFonts w:ascii="Times New Roman" w:hAnsi="Times New Roman"/>
        </w:rPr>
        <w:tab/>
      </w:r>
      <w:r>
        <w:rPr>
          <w:rFonts w:ascii="Times New Roman" w:hAnsi="Times New Roman"/>
        </w:rPr>
        <w:t>24</w:t>
      </w:r>
      <w:r>
        <w:rPr>
          <w:rFonts w:ascii="Times New Roman" w:hAnsi="Times New Roman"/>
        </w:rPr>
        <w:fldChar w:fldCharType="end"/>
      </w:r>
    </w:p>
    <w:p>
      <w:pPr>
        <w:pStyle w:val="9"/>
        <w:rPr>
          <w:rFonts w:ascii="Times New Roman" w:hAnsi="Times New Roman" w:eastAsiaTheme="minorEastAsia"/>
          <w:kern w:val="2"/>
          <w:sz w:val="20"/>
          <w:szCs w:val="21"/>
        </w:rPr>
      </w:pPr>
      <w:r>
        <w:fldChar w:fldCharType="begin"/>
      </w:r>
      <w:r>
        <w:instrText xml:space="preserve"> HYPERLINK \l "_Toc108729109" </w:instrText>
      </w:r>
      <w:r>
        <w:fldChar w:fldCharType="separate"/>
      </w:r>
      <w:r>
        <w:rPr>
          <w:rStyle w:val="13"/>
          <w:rFonts w:ascii="Times New Roman" w:hAnsi="Times New Roman"/>
          <w:sz w:val="24"/>
          <w:szCs w:val="24"/>
        </w:rPr>
        <w:t>3.Scoring Criteria</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_Toc108729109 \h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ascii="Times New Roman" w:hAnsi="Times New Roman"/>
        </w:rPr>
        <w:fldChar w:fldCharType="end"/>
      </w:r>
    </w:p>
    <w:p>
      <w:pPr>
        <w:pStyle w:val="9"/>
        <w:rPr>
          <w:rFonts w:ascii="Times New Roman" w:hAnsi="Times New Roman"/>
        </w:rPr>
      </w:pPr>
    </w:p>
    <w:p>
      <w:pPr>
        <w:pStyle w:val="8"/>
        <w:rPr>
          <w:rFonts w:hint="eastAsia" w:ascii="Times New Roman" w:hAnsi="Times New Roman" w:eastAsia="仿宋"/>
          <w:kern w:val="2"/>
          <w:lang w:val="en-US" w:eastAsia="zh-CN"/>
        </w:rPr>
      </w:pPr>
      <w:r>
        <w:fldChar w:fldCharType="begin"/>
      </w:r>
      <w:r>
        <w:instrText xml:space="preserve"> HYPERLINK \l "_Toc108729099" </w:instrText>
      </w:r>
      <w:r>
        <w:fldChar w:fldCharType="separate"/>
      </w:r>
      <w:r>
        <w:rPr>
          <w:rStyle w:val="13"/>
          <w:rFonts w:hint="eastAsia" w:ascii="Times New Roman" w:hAnsi="Times New Roman"/>
          <w:lang w:bidi="zh-CN"/>
        </w:rPr>
        <w:t>III</w:t>
      </w:r>
      <w:r>
        <w:rPr>
          <w:rStyle w:val="13"/>
          <w:rFonts w:hint="eastAsia" w:ascii="Times New Roman" w:hAnsi="Times New Roman"/>
          <w:lang w:val="en-US" w:bidi="zh-CN"/>
        </w:rPr>
        <w:t>.</w:t>
      </w:r>
      <w:r>
        <w:rPr>
          <w:rStyle w:val="13"/>
          <w:rFonts w:hint="eastAsia" w:ascii="Times New Roman" w:hAnsi="Times New Roman"/>
          <w:lang w:bidi="zh-CN"/>
        </w:rPr>
        <w:t>Rules of Prototype Track</w:t>
      </w:r>
      <w:r>
        <w:rPr>
          <w:rFonts w:ascii="Times New Roman" w:hAnsi="Times New Roman"/>
        </w:rPr>
        <w:tab/>
      </w:r>
      <w:r>
        <w:rPr>
          <w:rFonts w:hint="eastAsia" w:ascii="Times New Roman" w:hAnsi="Times New Roman"/>
          <w:lang w:val="en-US" w:eastAsia="zh-CN"/>
        </w:rPr>
        <w:t>2</w:t>
      </w:r>
      <w:r>
        <w:rPr>
          <w:rFonts w:ascii="Times New Roman" w:hAnsi="Times New Roman"/>
        </w:rPr>
        <w:fldChar w:fldCharType="end"/>
      </w:r>
      <w:r>
        <w:rPr>
          <w:rFonts w:hint="eastAsia" w:ascii="Times New Roman" w:hAnsi="Times New Roman"/>
          <w:lang w:val="en-US" w:eastAsia="zh-CN"/>
        </w:rPr>
        <w:t>8</w:t>
      </w:r>
    </w:p>
    <w:p>
      <w:bookmarkStart w:id="1" w:name="_GoBack"/>
      <w:bookmarkEnd w:id="1"/>
    </w:p>
    <w:p/>
    <w:p/>
    <w:p>
      <w:pPr>
        <w:spacing w:after="0" w:line="220" w:lineRule="atLeast"/>
        <w:jc w:val="both"/>
        <w:rPr>
          <w:rFonts w:ascii="Times New Roman" w:hAnsi="Times New Roman" w:cs="Times New Roman"/>
          <w:b/>
          <w:bCs/>
          <w:lang w:val="zh-CN"/>
        </w:rPr>
      </w:pPr>
      <w:r>
        <w:rPr>
          <w:rFonts w:ascii="Times New Roman" w:hAnsi="Times New Roman" w:cs="Times New Roman"/>
          <w:b/>
          <w:bCs/>
          <w:lang w:val="zh-CN"/>
        </w:rPr>
        <w:fldChar w:fldCharType="end"/>
      </w:r>
    </w:p>
    <w:p>
      <w:pPr>
        <w:pStyle w:val="18"/>
        <w:numPr>
          <w:ilvl w:val="0"/>
          <w:numId w:val="1"/>
        </w:numPr>
        <w:spacing w:line="440" w:lineRule="exact"/>
        <w:ind w:firstLineChars="0"/>
        <w:jc w:val="center"/>
        <w:rPr>
          <w:rStyle w:val="21"/>
          <w:rFonts w:ascii="Times New Roman" w:hAnsi="Times New Roman" w:eastAsia="仿宋" w:cs="Times New Roman"/>
          <w:b/>
          <w:sz w:val="30"/>
          <w:szCs w:val="30"/>
        </w:rPr>
      </w:pPr>
      <w:r>
        <w:rPr>
          <w:rStyle w:val="21"/>
          <w:rFonts w:ascii="Times New Roman" w:hAnsi="Times New Roman"/>
          <w:b/>
          <w:sz w:val="30"/>
          <w:szCs w:val="30"/>
        </w:rPr>
        <w:t>AUV Competition Rules</w:t>
      </w:r>
    </w:p>
    <w:p>
      <w:pPr>
        <w:spacing w:line="440" w:lineRule="exact"/>
        <w:jc w:val="both"/>
        <w:rPr>
          <w:rStyle w:val="21"/>
          <w:rFonts w:ascii="Times New Roman" w:hAnsi="Times New Roman" w:cs="Times New Roman"/>
          <w:sz w:val="30"/>
          <w:szCs w:val="30"/>
        </w:rPr>
      </w:pPr>
      <w:r>
        <w:rPr>
          <w:rFonts w:hint="eastAsia" w:ascii="Times New Roman" w:hAnsi="Times New Roman" w:cs="Times New Roman"/>
          <w:sz w:val="30"/>
          <w:szCs w:val="30"/>
        </w:rPr>
        <w:t>1.</w:t>
      </w:r>
      <w:r>
        <w:rPr>
          <w:rFonts w:ascii="Times New Roman" w:hAnsi="Times New Roman" w:cs="Times New Roman"/>
          <w:sz w:val="30"/>
          <w:szCs w:val="30"/>
        </w:rPr>
        <w:t>Description of the Competition</w:t>
      </w:r>
    </w:p>
    <w:p>
      <w:pPr>
        <w:spacing w:line="440" w:lineRule="exact"/>
        <w:ind w:firstLine="600" w:firstLineChars="200"/>
        <w:jc w:val="both"/>
        <w:rPr>
          <w:rFonts w:ascii="Times New Roman" w:hAnsi="Times New Roman"/>
          <w:sz w:val="30"/>
          <w:szCs w:val="30"/>
          <w:highlight w:val="yellow"/>
        </w:rPr>
      </w:pPr>
      <w:r>
        <w:rPr>
          <w:rStyle w:val="21"/>
          <w:rFonts w:ascii="Times New Roman" w:hAnsi="Times New Roman"/>
          <w:sz w:val="30"/>
          <w:szCs w:val="30"/>
        </w:rPr>
        <w:t xml:space="preserve">AUV (Autonomous Underwater Vehicle), </w:t>
      </w:r>
      <w:r>
        <w:rPr>
          <w:rStyle w:val="21"/>
          <w:rFonts w:hint="eastAsia" w:ascii="Times New Roman" w:hAnsi="Times New Roman"/>
          <w:sz w:val="30"/>
          <w:szCs w:val="30"/>
        </w:rPr>
        <w:t>one of the</w:t>
      </w:r>
      <w:r>
        <w:rPr>
          <w:rStyle w:val="21"/>
          <w:rFonts w:ascii="Times New Roman" w:hAnsi="Times New Roman"/>
          <w:sz w:val="30"/>
          <w:szCs w:val="30"/>
        </w:rPr>
        <w:t xml:space="preserve"> main categor</w:t>
      </w:r>
      <w:r>
        <w:rPr>
          <w:rStyle w:val="21"/>
          <w:rFonts w:hint="eastAsia" w:ascii="Times New Roman" w:hAnsi="Times New Roman"/>
          <w:sz w:val="30"/>
          <w:szCs w:val="30"/>
        </w:rPr>
        <w:t>ies</w:t>
      </w:r>
      <w:r>
        <w:rPr>
          <w:rStyle w:val="21"/>
          <w:rFonts w:ascii="Times New Roman" w:hAnsi="Times New Roman"/>
          <w:sz w:val="30"/>
          <w:szCs w:val="30"/>
        </w:rPr>
        <w:t xml:space="preserve"> of underwater vehicles, which integrates controllers, sensors, computer software and</w:t>
      </w:r>
      <w:r>
        <w:rPr>
          <w:rStyle w:val="21"/>
          <w:rFonts w:hint="eastAsia" w:ascii="Times New Roman" w:hAnsi="Times New Roman"/>
          <w:sz w:val="30"/>
          <w:szCs w:val="30"/>
        </w:rPr>
        <w:t xml:space="preserve"> power, and it </w:t>
      </w:r>
      <w:r>
        <w:rPr>
          <w:rStyle w:val="21"/>
          <w:rFonts w:ascii="Times New Roman" w:hAnsi="Times New Roman"/>
          <w:sz w:val="30"/>
          <w:szCs w:val="30"/>
        </w:rPr>
        <w:t xml:space="preserve">has autonomous perception and intelligent decision-making capabilities, and navigates with its own power. </w:t>
      </w:r>
      <w:r>
        <w:rPr>
          <w:rStyle w:val="21"/>
          <w:rFonts w:hint="eastAsia" w:ascii="Times New Roman" w:hAnsi="Times New Roman"/>
          <w:sz w:val="30"/>
          <w:szCs w:val="30"/>
        </w:rPr>
        <w:t>With the ability of autonomous navigation and sailing, i</w:t>
      </w:r>
      <w:r>
        <w:rPr>
          <w:rStyle w:val="21"/>
          <w:rFonts w:ascii="Times New Roman" w:hAnsi="Times New Roman"/>
          <w:sz w:val="30"/>
          <w:szCs w:val="30"/>
        </w:rPr>
        <w:t xml:space="preserve">t can conduct large-scale navigation and detection missions, and is often used in marine aerial </w:t>
      </w:r>
      <w:r>
        <w:rPr>
          <w:rFonts w:ascii="Times New Roman" w:hAnsi="Times New Roman"/>
          <w:sz w:val="30"/>
          <w:szCs w:val="30"/>
        </w:rPr>
        <w:t>surveying</w:t>
      </w:r>
      <w:r>
        <w:rPr>
          <w:rStyle w:val="21"/>
          <w:rFonts w:ascii="Times New Roman" w:hAnsi="Times New Roman"/>
          <w:sz w:val="30"/>
          <w:szCs w:val="30"/>
        </w:rPr>
        <w:t>, target search</w:t>
      </w:r>
      <w:r>
        <w:rPr>
          <w:rStyle w:val="21"/>
          <w:rFonts w:hint="eastAsia" w:ascii="Times New Roman" w:hAnsi="Times New Roman"/>
          <w:sz w:val="30"/>
          <w:szCs w:val="30"/>
        </w:rPr>
        <w:t xml:space="preserve"> and marine exploration</w:t>
      </w:r>
      <w:r>
        <w:rPr>
          <w:rStyle w:val="21"/>
          <w:rFonts w:ascii="Times New Roman" w:hAnsi="Times New Roman"/>
          <w:sz w:val="30"/>
          <w:szCs w:val="30"/>
        </w:rPr>
        <w:t>.</w:t>
      </w:r>
    </w:p>
    <w:p>
      <w:pPr>
        <w:pStyle w:val="4"/>
        <w:spacing w:before="12" w:line="440" w:lineRule="exact"/>
        <w:ind w:firstLine="600" w:firstLineChars="200"/>
        <w:jc w:val="both"/>
        <w:rPr>
          <w:rFonts w:ascii="Times New Roman" w:hAnsi="Times New Roman" w:cs="Times New Roman"/>
          <w:sz w:val="30"/>
          <w:szCs w:val="30"/>
          <w:lang w:val="en-US"/>
        </w:rPr>
      </w:pPr>
      <w:r>
        <w:rPr>
          <w:rFonts w:ascii="Times New Roman" w:hAnsi="Times New Roman" w:cs="Times New Roman"/>
          <w:sz w:val="30"/>
          <w:szCs w:val="30"/>
          <w:lang w:val="en-US"/>
        </w:rPr>
        <w:t>The competition test</w:t>
      </w:r>
      <w:r>
        <w:rPr>
          <w:rFonts w:hint="eastAsia" w:ascii="Times New Roman" w:hAnsi="Times New Roman" w:cs="Times New Roman"/>
          <w:sz w:val="30"/>
          <w:szCs w:val="30"/>
          <w:lang w:val="en-US"/>
        </w:rPr>
        <w:t>s</w:t>
      </w:r>
      <w:r>
        <w:rPr>
          <w:rFonts w:ascii="Times New Roman" w:hAnsi="Times New Roman" w:cs="Times New Roman"/>
          <w:sz w:val="30"/>
          <w:szCs w:val="30"/>
          <w:lang w:val="en-US"/>
        </w:rPr>
        <w:t xml:space="preserve"> perception and intelligent control of the AUV (Autonomous Underwater Vehicle) by examining its completion of various underwater tasks. The </w:t>
      </w:r>
      <w:r>
        <w:rPr>
          <w:rFonts w:hint="eastAsia" w:ascii="Times New Roman" w:hAnsi="Times New Roman" w:cs="Times New Roman"/>
          <w:sz w:val="30"/>
          <w:szCs w:val="30"/>
          <w:lang w:val="en-US"/>
        </w:rPr>
        <w:t xml:space="preserve">tasks of </w:t>
      </w:r>
      <w:r>
        <w:rPr>
          <w:rFonts w:ascii="Times New Roman" w:hAnsi="Times New Roman" w:cs="Times New Roman"/>
          <w:sz w:val="30"/>
          <w:szCs w:val="30"/>
          <w:lang w:val="en-US"/>
        </w:rPr>
        <w:t xml:space="preserve">competition include: </w:t>
      </w:r>
      <w:r>
        <w:rPr>
          <w:rFonts w:hint="eastAsia" w:ascii="Times New Roman" w:hAnsi="Times New Roman" w:cs="Times New Roman"/>
          <w:sz w:val="30"/>
          <w:szCs w:val="30"/>
          <w:lang w:val="en-US"/>
        </w:rPr>
        <w:t xml:space="preserve">passing the </w:t>
      </w:r>
      <w:r>
        <w:rPr>
          <w:rFonts w:ascii="Times New Roman" w:hAnsi="Times New Roman" w:cs="Times New Roman"/>
          <w:sz w:val="30"/>
          <w:szCs w:val="30"/>
          <w:lang w:val="en-US"/>
        </w:rPr>
        <w:t>qualification gate,</w:t>
      </w:r>
      <w:r>
        <w:rPr>
          <w:rFonts w:hint="eastAsia" w:ascii="Times New Roman" w:hAnsi="Times New Roman" w:cs="Times New Roman"/>
          <w:sz w:val="30"/>
          <w:szCs w:val="30"/>
          <w:lang w:val="en-US"/>
        </w:rPr>
        <w:t xml:space="preserve"> hitting floating ball, precise work </w:t>
      </w:r>
      <w:r>
        <w:rPr>
          <w:rFonts w:ascii="Times New Roman" w:hAnsi="Times New Roman" w:cs="Times New Roman"/>
          <w:sz w:val="30"/>
          <w:szCs w:val="30"/>
          <w:lang w:val="en-US"/>
        </w:rPr>
        <w:t xml:space="preserve">and </w:t>
      </w:r>
      <w:r>
        <w:rPr>
          <w:rFonts w:hint="eastAsia" w:ascii="Times New Roman" w:hAnsi="Times New Roman" w:cs="Times New Roman"/>
          <w:sz w:val="30"/>
          <w:szCs w:val="30"/>
          <w:lang w:val="en-US"/>
        </w:rPr>
        <w:t xml:space="preserve">rising onto the flotation frame by tracing acoustics signals. </w:t>
      </w:r>
      <w:r>
        <w:rPr>
          <w:rFonts w:ascii="Times New Roman" w:hAnsi="Times New Roman" w:cs="Times New Roman"/>
          <w:sz w:val="30"/>
          <w:szCs w:val="30"/>
          <w:lang w:val="en-US"/>
        </w:rPr>
        <w:t xml:space="preserve"> </w:t>
      </w:r>
      <w:r>
        <w:rPr>
          <w:rFonts w:hint="eastAsia" w:ascii="Times New Roman" w:hAnsi="Times New Roman" w:cs="Times New Roman"/>
          <w:sz w:val="30"/>
          <w:szCs w:val="30"/>
          <w:lang w:val="en-US"/>
        </w:rPr>
        <w:t>U</w:t>
      </w:r>
      <w:r>
        <w:rPr>
          <w:rFonts w:ascii="Times New Roman" w:hAnsi="Times New Roman" w:cs="Times New Roman"/>
          <w:sz w:val="30"/>
          <w:szCs w:val="30"/>
          <w:lang w:val="en-US"/>
        </w:rPr>
        <w:t xml:space="preserve">nderwater navigation markers with Aruco </w:t>
      </w:r>
      <w:r>
        <w:rPr>
          <w:rFonts w:hint="eastAsia" w:ascii="Times New Roman" w:hAnsi="Times New Roman" w:cs="Times New Roman"/>
          <w:sz w:val="30"/>
          <w:szCs w:val="30"/>
          <w:lang w:val="en-US"/>
        </w:rPr>
        <w:t xml:space="preserve">will help and guide the AUV </w:t>
      </w:r>
      <w:r>
        <w:rPr>
          <w:rFonts w:ascii="Times New Roman" w:hAnsi="Times New Roman" w:cs="Times New Roman"/>
          <w:sz w:val="30"/>
          <w:szCs w:val="30"/>
          <w:lang w:val="en-US"/>
        </w:rPr>
        <w:t xml:space="preserve">during the first 3 </w:t>
      </w:r>
      <w:r>
        <w:rPr>
          <w:rFonts w:hint="eastAsia" w:ascii="Times New Roman" w:hAnsi="Times New Roman" w:cs="Times New Roman"/>
          <w:sz w:val="30"/>
          <w:szCs w:val="30"/>
          <w:lang w:val="en-US"/>
        </w:rPr>
        <w:t>task</w:t>
      </w:r>
      <w:r>
        <w:rPr>
          <w:rFonts w:ascii="Times New Roman" w:hAnsi="Times New Roman" w:cs="Times New Roman"/>
          <w:sz w:val="30"/>
          <w:szCs w:val="30"/>
          <w:lang w:val="en-US"/>
        </w:rPr>
        <w:t>s</w:t>
      </w:r>
      <w:r>
        <w:rPr>
          <w:rFonts w:hint="eastAsia" w:ascii="Times New Roman" w:hAnsi="Times New Roman" w:cs="Times New Roman"/>
          <w:sz w:val="30"/>
          <w:szCs w:val="30"/>
          <w:lang w:val="en-US"/>
        </w:rPr>
        <w:t>;</w:t>
      </w:r>
      <w:r>
        <w:rPr>
          <w:rFonts w:ascii="Times New Roman" w:hAnsi="Times New Roman" w:cs="Times New Roman"/>
          <w:sz w:val="30"/>
          <w:szCs w:val="30"/>
          <w:lang w:val="en-US"/>
        </w:rPr>
        <w:t xml:space="preserve"> Aruco markers</w:t>
      </w:r>
      <w:r>
        <w:rPr>
          <w:rFonts w:hint="eastAsia" w:ascii="Times New Roman" w:hAnsi="Times New Roman" w:cs="Times New Roman"/>
          <w:sz w:val="30"/>
          <w:szCs w:val="30"/>
          <w:lang w:val="en-US"/>
        </w:rPr>
        <w:t xml:space="preserve"> or</w:t>
      </w:r>
      <w:r>
        <w:rPr>
          <w:rFonts w:ascii="Times New Roman" w:hAnsi="Times New Roman" w:cs="Times New Roman"/>
          <w:sz w:val="30"/>
          <w:szCs w:val="30"/>
          <w:lang w:val="en-US"/>
        </w:rPr>
        <w:t xml:space="preserve"> </w:t>
      </w:r>
      <w:r>
        <w:rPr>
          <w:rFonts w:hint="eastAsia" w:ascii="Times New Roman" w:hAnsi="Times New Roman" w:cs="Times New Roman"/>
          <w:sz w:val="30"/>
          <w:szCs w:val="30"/>
          <w:lang w:val="en-US"/>
        </w:rPr>
        <w:t xml:space="preserve">a </w:t>
      </w:r>
      <w:r>
        <w:rPr>
          <w:rFonts w:ascii="Times New Roman" w:hAnsi="Times New Roman" w:cs="Times New Roman"/>
          <w:sz w:val="30"/>
          <w:szCs w:val="30"/>
          <w:lang w:val="en-US"/>
        </w:rPr>
        <w:t xml:space="preserve">37.5kHz acoustic beacon will </w:t>
      </w:r>
      <w:r>
        <w:rPr>
          <w:rFonts w:hint="eastAsia" w:ascii="Times New Roman" w:hAnsi="Times New Roman" w:cs="Times New Roman"/>
          <w:sz w:val="30"/>
          <w:szCs w:val="30"/>
          <w:lang w:val="en-US"/>
        </w:rPr>
        <w:t xml:space="preserve">guide </w:t>
      </w:r>
      <w:r>
        <w:rPr>
          <w:rFonts w:ascii="Times New Roman" w:hAnsi="Times New Roman" w:cs="Times New Roman"/>
          <w:sz w:val="30"/>
          <w:szCs w:val="30"/>
          <w:lang w:val="en-US"/>
        </w:rPr>
        <w:t>the AUV in the final task.</w:t>
      </w:r>
    </w:p>
    <w:p>
      <w:pPr>
        <w:pStyle w:val="4"/>
        <w:numPr>
          <w:ilvl w:val="1"/>
          <w:numId w:val="2"/>
        </w:numPr>
        <w:spacing w:before="12" w:line="440" w:lineRule="exact"/>
        <w:jc w:val="both"/>
        <w:rPr>
          <w:rFonts w:ascii="Times New Roman" w:hAnsi="Times New Roman" w:cs="Times New Roman"/>
          <w:sz w:val="30"/>
          <w:szCs w:val="30"/>
        </w:rPr>
      </w:pPr>
      <w:r>
        <w:rPr>
          <w:rFonts w:hint="eastAsia" w:ascii="Times New Roman" w:hAnsi="Times New Roman" w:cs="Times New Roman"/>
          <w:sz w:val="30"/>
          <w:szCs w:val="30"/>
          <w:lang w:val="en-US"/>
        </w:rPr>
        <w:t>Venue</w:t>
      </w:r>
      <w:r>
        <w:rPr>
          <w:rFonts w:ascii="Times New Roman" w:hAnsi="Times New Roman" w:cs="Times New Roman"/>
          <w:sz w:val="30"/>
          <w:szCs w:val="30"/>
          <w:lang w:val="en-US"/>
        </w:rPr>
        <w:t xml:space="preserve"> </w:t>
      </w:r>
      <w:r>
        <w:rPr>
          <w:rFonts w:hint="eastAsia" w:ascii="Times New Roman" w:hAnsi="Times New Roman" w:cs="Times New Roman"/>
          <w:sz w:val="30"/>
          <w:szCs w:val="30"/>
          <w:lang w:val="en-US"/>
        </w:rPr>
        <w:t>&amp;</w:t>
      </w:r>
      <w:r>
        <w:rPr>
          <w:rFonts w:ascii="Times New Roman" w:hAnsi="Times New Roman" w:cs="Times New Roman"/>
          <w:sz w:val="30"/>
          <w:szCs w:val="30"/>
          <w:lang w:val="en-US"/>
        </w:rPr>
        <w:t xml:space="preserve"> </w:t>
      </w:r>
      <w:r>
        <w:rPr>
          <w:rFonts w:hint="eastAsia" w:ascii="Times New Roman" w:hAnsi="Times New Roman" w:cs="Times New Roman"/>
          <w:sz w:val="30"/>
          <w:szCs w:val="30"/>
          <w:lang w:val="en-US"/>
        </w:rPr>
        <w:t>Site</w:t>
      </w:r>
    </w:p>
    <w:p>
      <w:pPr>
        <w:pStyle w:val="4"/>
        <w:spacing w:before="3" w:line="440" w:lineRule="exact"/>
        <w:ind w:firstLine="600" w:firstLineChars="200"/>
        <w:jc w:val="both"/>
        <w:rPr>
          <w:rFonts w:ascii="Times New Roman" w:hAnsi="Times New Roman" w:cs="Times New Roman"/>
          <w:sz w:val="30"/>
          <w:szCs w:val="30"/>
          <w:lang w:val="en-US"/>
        </w:rPr>
      </w:pPr>
      <w:r>
        <w:rPr>
          <w:rFonts w:hint="eastAsia" w:ascii="Times New Roman" w:hAnsi="Times New Roman" w:cs="Times New Roman"/>
          <w:sz w:val="30"/>
          <w:szCs w:val="30"/>
          <w:lang w:val="en-US"/>
        </w:rPr>
        <w:t>Site</w:t>
      </w:r>
      <w:r>
        <w:rPr>
          <w:rFonts w:ascii="Times New Roman" w:hAnsi="Times New Roman" w:cs="Times New Roman"/>
          <w:sz w:val="30"/>
          <w:szCs w:val="30"/>
          <w:lang w:val="en-US"/>
        </w:rPr>
        <w:t xml:space="preserve"> </w:t>
      </w:r>
      <w:r>
        <w:rPr>
          <w:rFonts w:hint="eastAsia" w:ascii="Times New Roman" w:hAnsi="Times New Roman" w:cs="Times New Roman"/>
          <w:sz w:val="30"/>
          <w:szCs w:val="30"/>
          <w:lang w:val="en-US"/>
        </w:rPr>
        <w:t>S</w:t>
      </w:r>
      <w:r>
        <w:rPr>
          <w:rFonts w:ascii="Times New Roman" w:hAnsi="Times New Roman" w:cs="Times New Roman"/>
          <w:sz w:val="30"/>
          <w:szCs w:val="30"/>
          <w:lang w:val="en-US"/>
        </w:rPr>
        <w:t>ize: length not less than 20m, width not less than 8m, depth from 1.3</w:t>
      </w:r>
      <w:r>
        <w:rPr>
          <w:rFonts w:hint="eastAsia" w:ascii="Times New Roman" w:hAnsi="Times New Roman" w:cs="Times New Roman"/>
          <w:sz w:val="30"/>
          <w:szCs w:val="30"/>
          <w:lang w:val="en-US"/>
        </w:rPr>
        <w:t>m</w:t>
      </w:r>
      <w:r>
        <w:rPr>
          <w:rFonts w:ascii="Times New Roman" w:hAnsi="Times New Roman" w:cs="Times New Roman"/>
          <w:sz w:val="30"/>
          <w:szCs w:val="30"/>
          <w:lang w:val="en-US"/>
        </w:rPr>
        <w:t xml:space="preserve"> to 2.8m.</w:t>
      </w:r>
    </w:p>
    <w:p>
      <w:pPr>
        <w:pStyle w:val="4"/>
        <w:spacing w:line="360" w:lineRule="auto"/>
        <w:jc w:val="both"/>
        <w:rPr>
          <w:rFonts w:ascii="Times New Roman" w:hAnsi="Times New Roman" w:eastAsia="仿宋" w:cs="Times New Roman"/>
          <w:lang w:val="en-US"/>
        </w:rPr>
      </w:pPr>
    </w:p>
    <w:p>
      <w:pPr>
        <w:pStyle w:val="4"/>
        <w:spacing w:line="360" w:lineRule="auto"/>
        <w:ind w:firstLine="562" w:firstLineChars="200"/>
        <w:jc w:val="center"/>
        <w:rPr>
          <w:rFonts w:ascii="Times New Roman" w:hAnsi="Times New Roman" w:eastAsia="仿宋" w:cs="Times New Roman"/>
          <w:b/>
          <w:bCs/>
          <w:lang w:val="en-US"/>
        </w:rPr>
      </w:pPr>
    </w:p>
    <w:p>
      <w:pPr>
        <w:pStyle w:val="4"/>
        <w:spacing w:line="360" w:lineRule="auto"/>
        <w:ind w:firstLine="562" w:firstLineChars="200"/>
        <w:jc w:val="center"/>
        <w:rPr>
          <w:rFonts w:ascii="Times New Roman" w:hAnsi="Times New Roman" w:eastAsia="仿宋" w:cs="Times New Roman"/>
          <w:b/>
          <w:bCs/>
        </w:rPr>
      </w:pPr>
      <w:r>
        <w:rPr>
          <w:rFonts w:ascii="Times New Roman" w:hAnsi="Times New Roman" w:eastAsia="仿宋" w:cs="Times New Roman"/>
          <w:b/>
          <w:bCs/>
        </w:rPr>
        <w:drawing>
          <wp:inline distT="0" distB="0" distL="0" distR="0">
            <wp:extent cx="5401310" cy="3980815"/>
            <wp:effectExtent l="0" t="0" r="8890" b="6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01310" cy="3980815"/>
                    </a:xfrm>
                    <a:prstGeom prst="rect">
                      <a:avLst/>
                    </a:prstGeom>
                    <a:noFill/>
                  </pic:spPr>
                </pic:pic>
              </a:graphicData>
            </a:graphic>
          </wp:inline>
        </w:drawing>
      </w:r>
    </w:p>
    <w:p>
      <w:pPr>
        <w:pStyle w:val="4"/>
        <w:spacing w:before="12" w:line="440" w:lineRule="exact"/>
        <w:jc w:val="center"/>
        <w:rPr>
          <w:rFonts w:ascii="Times New Roman" w:hAnsi="Times New Roman" w:cs="Times New Roman"/>
          <w:szCs w:val="30"/>
        </w:rPr>
      </w:pPr>
      <w:r>
        <w:rPr>
          <w:rFonts w:hint="eastAsia" w:ascii="Times New Roman" w:hAnsi="Times New Roman" w:cs="Times New Roman"/>
          <w:szCs w:val="30"/>
        </w:rPr>
        <w:t xml:space="preserve">Figure 1 </w:t>
      </w:r>
      <w:r>
        <w:rPr>
          <w:rFonts w:hint="eastAsia" w:ascii="Times New Roman" w:hAnsi="Times New Roman" w:cs="Times New Roman"/>
          <w:szCs w:val="30"/>
          <w:lang w:val="en-US"/>
        </w:rPr>
        <w:t>Competition Site</w:t>
      </w:r>
      <w:r>
        <w:rPr>
          <w:rFonts w:hint="eastAsia" w:ascii="Times New Roman" w:hAnsi="Times New Roman" w:cs="Times New Roman"/>
          <w:szCs w:val="30"/>
        </w:rPr>
        <w:t xml:space="preserve"> Diagram</w:t>
      </w:r>
    </w:p>
    <w:p>
      <w:pPr>
        <w:pStyle w:val="4"/>
        <w:spacing w:before="12" w:line="440" w:lineRule="exact"/>
        <w:jc w:val="both"/>
        <w:rPr>
          <w:rFonts w:ascii="Times New Roman" w:hAnsi="Times New Roman" w:cs="Times New Roman"/>
          <w:sz w:val="30"/>
          <w:szCs w:val="30"/>
        </w:rPr>
      </w:pPr>
    </w:p>
    <w:p>
      <w:pPr>
        <w:pStyle w:val="4"/>
        <w:numPr>
          <w:ilvl w:val="1"/>
          <w:numId w:val="2"/>
        </w:numPr>
        <w:spacing w:before="12" w:line="440" w:lineRule="exact"/>
        <w:jc w:val="both"/>
        <w:rPr>
          <w:rFonts w:ascii="Times New Roman" w:hAnsi="Times New Roman" w:cs="Times New Roman"/>
          <w:b/>
          <w:bCs/>
          <w:sz w:val="30"/>
          <w:szCs w:val="30"/>
        </w:rPr>
      </w:pPr>
      <w:r>
        <w:rPr>
          <w:rFonts w:ascii="Times New Roman" w:hAnsi="Times New Roman" w:cs="Times New Roman"/>
          <w:b/>
          <w:bCs/>
          <w:sz w:val="30"/>
          <w:szCs w:val="30"/>
          <w:lang w:val="en-US"/>
        </w:rPr>
        <w:t>Competition Requirements</w:t>
      </w:r>
      <w:r>
        <w:rPr>
          <w:rFonts w:ascii="Times New Roman" w:hAnsi="Times New Roman" w:cs="Times New Roman"/>
          <w:b/>
          <w:bCs/>
          <w:sz w:val="30"/>
          <w:szCs w:val="30"/>
        </w:rPr>
        <w:t xml:space="preserve"> </w:t>
      </w:r>
    </w:p>
    <w:p>
      <w:pPr>
        <w:pStyle w:val="4"/>
        <w:spacing w:before="12" w:line="440" w:lineRule="exact"/>
        <w:ind w:firstLine="602" w:firstLineChars="200"/>
        <w:jc w:val="both"/>
        <w:rPr>
          <w:rFonts w:ascii="Times New Roman" w:hAnsi="Times New Roman" w:cs="Times New Roman"/>
          <w:b/>
          <w:bCs/>
          <w:sz w:val="30"/>
          <w:szCs w:val="30"/>
        </w:rPr>
      </w:pPr>
      <w:r>
        <w:rPr>
          <w:rFonts w:ascii="Times New Roman" w:hAnsi="Times New Roman" w:cs="Times New Roman"/>
          <w:b/>
          <w:bCs/>
          <w:sz w:val="30"/>
          <w:szCs w:val="30"/>
        </w:rPr>
        <w:t xml:space="preserve">1.2.1Size and </w:t>
      </w:r>
      <w:r>
        <w:rPr>
          <w:rFonts w:hint="eastAsia" w:ascii="Times New Roman" w:hAnsi="Times New Roman" w:cs="Times New Roman"/>
          <w:b/>
          <w:bCs/>
          <w:sz w:val="30"/>
          <w:szCs w:val="30"/>
          <w:lang w:val="en-US"/>
        </w:rPr>
        <w:t>W</w:t>
      </w:r>
      <w:r>
        <w:rPr>
          <w:rFonts w:ascii="Times New Roman" w:hAnsi="Times New Roman" w:cs="Times New Roman"/>
          <w:b/>
          <w:bCs/>
          <w:sz w:val="30"/>
          <w:szCs w:val="30"/>
        </w:rPr>
        <w:t xml:space="preserve">eight </w:t>
      </w:r>
    </w:p>
    <w:p>
      <w:pPr>
        <w:pStyle w:val="4"/>
        <w:spacing w:before="43" w:line="440" w:lineRule="exact"/>
        <w:ind w:firstLine="600" w:firstLineChars="200"/>
        <w:jc w:val="both"/>
        <w:rPr>
          <w:rFonts w:ascii="Times New Roman" w:hAnsi="Times New Roman" w:cs="Times New Roman"/>
          <w:sz w:val="30"/>
          <w:szCs w:val="30"/>
          <w:lang w:val="en-US"/>
        </w:rPr>
      </w:pPr>
      <w:r>
        <w:rPr>
          <w:rFonts w:ascii="Times New Roman" w:hAnsi="Times New Roman" w:cs="Times New Roman"/>
          <w:sz w:val="30"/>
          <w:szCs w:val="30"/>
          <w:lang w:val="en-US"/>
        </w:rPr>
        <w:t>The weight of the vehicle shall not exceed 30 kg (</w:t>
      </w:r>
      <w:r>
        <w:rPr>
          <w:rFonts w:hint="eastAsia" w:ascii="Times New Roman" w:hAnsi="Times New Roman" w:cs="Times New Roman"/>
          <w:sz w:val="30"/>
          <w:szCs w:val="30"/>
          <w:lang w:val="en-US"/>
        </w:rPr>
        <w:t xml:space="preserve">weight </w:t>
      </w:r>
      <w:r>
        <w:rPr>
          <w:rFonts w:ascii="Times New Roman" w:hAnsi="Times New Roman" w:cs="Times New Roman"/>
          <w:sz w:val="30"/>
          <w:szCs w:val="30"/>
          <w:lang w:val="en-US"/>
        </w:rPr>
        <w:t xml:space="preserve">in air). If the weight is below 30kg, corresponding bonus points will be applied; if the weight exceeds 30kg, points will be deducted for overweight. Vehicles weighing 45 kg or more are not allowed to compete. </w:t>
      </w:r>
    </w:p>
    <w:p>
      <w:pPr>
        <w:pStyle w:val="4"/>
        <w:spacing w:before="43" w:line="440" w:lineRule="exact"/>
        <w:ind w:firstLine="600" w:firstLineChars="200"/>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The vehicle must fit into a cube size </w:t>
      </w:r>
      <w:r>
        <w:rPr>
          <w:rFonts w:hint="eastAsia" w:ascii="Times New Roman" w:hAnsi="Times New Roman" w:cs="Times New Roman"/>
          <w:sz w:val="30"/>
          <w:szCs w:val="30"/>
          <w:lang w:val="en-US"/>
        </w:rPr>
        <w:t xml:space="preserve">of </w:t>
      </w:r>
      <w:r>
        <w:rPr>
          <w:rFonts w:ascii="Times New Roman" w:hAnsi="Times New Roman" w:cs="Times New Roman"/>
          <w:sz w:val="30"/>
          <w:szCs w:val="30"/>
          <w:lang w:val="en-US"/>
        </w:rPr>
        <w:t>1000mm*1000mm*2000mm.</w:t>
      </w:r>
    </w:p>
    <w:p>
      <w:pPr>
        <w:pStyle w:val="4"/>
        <w:spacing w:before="43" w:line="440" w:lineRule="exact"/>
        <w:ind w:firstLine="600" w:firstLineChars="200"/>
        <w:jc w:val="both"/>
        <w:rPr>
          <w:rFonts w:ascii="Times New Roman" w:hAnsi="Times New Roman" w:cs="Times New Roman"/>
          <w:sz w:val="30"/>
          <w:szCs w:val="30"/>
          <w:lang w:val="en-US"/>
        </w:rPr>
      </w:pPr>
      <w:r>
        <w:rPr>
          <w:rFonts w:ascii="Times New Roman" w:hAnsi="Times New Roman" w:cs="Times New Roman"/>
          <w:sz w:val="30"/>
          <w:szCs w:val="30"/>
          <w:lang w:val="en-US"/>
        </w:rPr>
        <w:t>The team can use 2 vehicles if their total mass and dimensions do not exceed the specified limits.</w:t>
      </w:r>
    </w:p>
    <w:p>
      <w:pPr>
        <w:spacing w:line="440" w:lineRule="exact"/>
        <w:ind w:firstLine="600" w:firstLineChars="200"/>
        <w:jc w:val="both"/>
        <w:rPr>
          <w:rFonts w:ascii="Times New Roman" w:hAnsi="Times New Roman" w:cs="Times New Roman"/>
          <w:sz w:val="30"/>
          <w:szCs w:val="30"/>
        </w:rPr>
      </w:pPr>
      <w:r>
        <w:rPr>
          <w:rFonts w:ascii="Times New Roman" w:hAnsi="Times New Roman" w:cs="Times New Roman"/>
          <w:b/>
          <w:sz w:val="30"/>
          <w:szCs w:val="30"/>
        </w:rPr>
        <w:t>1.</w:t>
      </w:r>
      <w:r>
        <w:rPr>
          <w:rFonts w:hint="eastAsia" w:ascii="Times New Roman" w:hAnsi="Times New Roman" w:cs="Times New Roman"/>
          <w:b/>
          <w:sz w:val="30"/>
          <w:szCs w:val="30"/>
        </w:rPr>
        <w:t>2</w:t>
      </w:r>
      <w:r>
        <w:rPr>
          <w:rFonts w:ascii="Times New Roman" w:hAnsi="Times New Roman" w:cs="Times New Roman"/>
          <w:b/>
          <w:sz w:val="30"/>
          <w:szCs w:val="30"/>
        </w:rPr>
        <w:t xml:space="preserve">.2 </w:t>
      </w:r>
      <w:r>
        <w:rPr>
          <w:rFonts w:ascii="Times New Roman" w:hAnsi="Times New Roman" w:cs="Times New Roman"/>
          <w:b/>
          <w:bCs/>
          <w:sz w:val="30"/>
          <w:szCs w:val="30"/>
        </w:rPr>
        <w:t xml:space="preserve">Power </w:t>
      </w:r>
      <w:r>
        <w:rPr>
          <w:rFonts w:hint="eastAsia" w:ascii="Times New Roman" w:hAnsi="Times New Roman" w:cs="Times New Roman"/>
          <w:b/>
          <w:bCs/>
          <w:sz w:val="30"/>
          <w:szCs w:val="30"/>
        </w:rPr>
        <w:t>S</w:t>
      </w:r>
      <w:r>
        <w:rPr>
          <w:rFonts w:ascii="Times New Roman" w:hAnsi="Times New Roman" w:cs="Times New Roman"/>
          <w:b/>
          <w:bCs/>
          <w:sz w:val="30"/>
          <w:szCs w:val="30"/>
        </w:rPr>
        <w:t xml:space="preserve">upply </w:t>
      </w:r>
    </w:p>
    <w:p>
      <w:pPr>
        <w:pStyle w:val="4"/>
        <w:spacing w:line="440" w:lineRule="exact"/>
        <w:ind w:right="-108"/>
        <w:jc w:val="both"/>
        <w:rPr>
          <w:rFonts w:ascii="Times New Roman" w:hAnsi="Times New Roman" w:cs="Times New Roman"/>
          <w:sz w:val="30"/>
          <w:szCs w:val="30"/>
          <w:lang w:val="en-US"/>
        </w:rPr>
      </w:pPr>
      <w:r>
        <w:rPr>
          <w:rFonts w:ascii="Times New Roman" w:hAnsi="Times New Roman" w:cs="Times New Roman"/>
          <w:sz w:val="30"/>
          <w:szCs w:val="30"/>
          <w:lang w:val="en-US"/>
        </w:rPr>
        <w:t>The power supply can only</w:t>
      </w:r>
      <w:r>
        <w:rPr>
          <w:rFonts w:hint="eastAsia" w:ascii="Times New Roman" w:hAnsi="Times New Roman" w:cs="Times New Roman"/>
          <w:sz w:val="30"/>
          <w:szCs w:val="30"/>
          <w:lang w:val="en-US"/>
        </w:rPr>
        <w:t xml:space="preserve"> </w:t>
      </w:r>
      <w:r>
        <w:rPr>
          <w:rFonts w:ascii="Times New Roman" w:hAnsi="Times New Roman" w:cs="Times New Roman"/>
          <w:sz w:val="30"/>
          <w:szCs w:val="30"/>
          <w:lang w:val="en-US"/>
        </w:rPr>
        <w:t xml:space="preserve">be rechargeable battery, with </w:t>
      </w:r>
      <w:r>
        <w:rPr>
          <w:rFonts w:hint="eastAsia" w:ascii="Times New Roman" w:hAnsi="Times New Roman" w:cs="Times New Roman"/>
          <w:sz w:val="30"/>
          <w:szCs w:val="30"/>
          <w:lang w:val="en-US"/>
        </w:rPr>
        <w:t>the</w:t>
      </w:r>
      <w:r>
        <w:rPr>
          <w:rFonts w:ascii="Times New Roman" w:hAnsi="Times New Roman" w:cs="Times New Roman"/>
          <w:sz w:val="30"/>
          <w:szCs w:val="30"/>
          <w:lang w:val="en-US"/>
        </w:rPr>
        <w:t xml:space="preserve"> voltage not exceeding 72V. It is forbidden to use a 220V </w:t>
      </w:r>
      <w:r>
        <w:rPr>
          <w:rFonts w:hint="eastAsia" w:ascii="Times New Roman" w:hAnsi="Times New Roman" w:cs="Times New Roman"/>
          <w:sz w:val="30"/>
          <w:szCs w:val="30"/>
          <w:lang w:val="en-US"/>
        </w:rPr>
        <w:t xml:space="preserve">AC </w:t>
      </w:r>
      <w:r>
        <w:rPr>
          <w:rFonts w:ascii="Times New Roman" w:hAnsi="Times New Roman" w:cs="Times New Roman"/>
          <w:sz w:val="30"/>
          <w:szCs w:val="30"/>
          <w:lang w:val="en-US"/>
        </w:rPr>
        <w:t>power supply.</w:t>
      </w:r>
    </w:p>
    <w:p>
      <w:pPr>
        <w:pStyle w:val="4"/>
        <w:spacing w:line="440" w:lineRule="exact"/>
        <w:ind w:right="-108" w:firstLine="562" w:firstLineChars="200"/>
        <w:jc w:val="both"/>
        <w:rPr>
          <w:rFonts w:ascii="Times New Roman" w:hAnsi="Times New Roman" w:cs="Times New Roman"/>
          <w:lang w:val="en-US"/>
        </w:rPr>
      </w:pPr>
      <w:r>
        <w:rPr>
          <w:rFonts w:ascii="Times New Roman" w:hAnsi="Times New Roman" w:cs="Times New Roman"/>
          <w:b/>
          <w:lang w:val="en-US"/>
        </w:rPr>
        <w:t xml:space="preserve">1.2.3 </w:t>
      </w:r>
      <w:r>
        <w:rPr>
          <w:rFonts w:ascii="Times New Roman" w:hAnsi="Times New Roman" w:cs="Times New Roman"/>
          <w:b/>
          <w:bCs/>
          <w:lang w:val="en-US"/>
        </w:rPr>
        <w:t xml:space="preserve">Emergency </w:t>
      </w:r>
      <w:r>
        <w:rPr>
          <w:rFonts w:hint="eastAsia" w:ascii="Times New Roman" w:hAnsi="Times New Roman" w:cs="Times New Roman"/>
          <w:b/>
          <w:bCs/>
          <w:lang w:val="en-US"/>
        </w:rPr>
        <w:t>S</w:t>
      </w:r>
      <w:r>
        <w:rPr>
          <w:rFonts w:ascii="Times New Roman" w:hAnsi="Times New Roman" w:cs="Times New Roman"/>
          <w:b/>
          <w:bCs/>
          <w:lang w:val="en-US"/>
        </w:rPr>
        <w:t>witch</w:t>
      </w:r>
    </w:p>
    <w:p>
      <w:pPr>
        <w:pStyle w:val="4"/>
        <w:spacing w:before="1" w:line="440" w:lineRule="exact"/>
        <w:ind w:firstLine="600" w:firstLineChars="200"/>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Each vehicle must have a reliable </w:t>
      </w:r>
      <w:r>
        <w:rPr>
          <w:rFonts w:hint="eastAsia" w:ascii="Times New Roman" w:hAnsi="Times New Roman" w:cs="Times New Roman"/>
          <w:sz w:val="30"/>
          <w:szCs w:val="30"/>
          <w:lang w:val="en-US"/>
        </w:rPr>
        <w:t>security (</w:t>
      </w:r>
      <w:r>
        <w:rPr>
          <w:rFonts w:ascii="Times New Roman" w:hAnsi="Times New Roman" w:cs="Times New Roman"/>
          <w:sz w:val="30"/>
          <w:szCs w:val="30"/>
          <w:lang w:val="en-US"/>
        </w:rPr>
        <w:t>emergency</w:t>
      </w:r>
      <w:r>
        <w:rPr>
          <w:rFonts w:hint="eastAsia" w:ascii="Times New Roman" w:hAnsi="Times New Roman" w:cs="Times New Roman"/>
          <w:sz w:val="30"/>
          <w:szCs w:val="30"/>
          <w:lang w:val="en-US"/>
        </w:rPr>
        <w:t>)</w:t>
      </w:r>
      <w:r>
        <w:rPr>
          <w:rFonts w:ascii="Times New Roman" w:hAnsi="Times New Roman" w:cs="Times New Roman"/>
          <w:sz w:val="30"/>
          <w:szCs w:val="30"/>
          <w:lang w:val="en-US"/>
        </w:rPr>
        <w:t xml:space="preserve"> switch to shut down the system and stop all </w:t>
      </w:r>
      <w:r>
        <w:rPr>
          <w:rFonts w:hint="eastAsia" w:ascii="Times New Roman" w:hAnsi="Times New Roman" w:cs="Times New Roman"/>
          <w:sz w:val="30"/>
          <w:szCs w:val="30"/>
          <w:lang w:val="en-US"/>
        </w:rPr>
        <w:t>propeller</w:t>
      </w:r>
      <w:r>
        <w:rPr>
          <w:rFonts w:ascii="Times New Roman" w:hAnsi="Times New Roman" w:cs="Times New Roman"/>
          <w:sz w:val="30"/>
          <w:szCs w:val="30"/>
          <w:lang w:val="en-US"/>
        </w:rPr>
        <w:t xml:space="preserve">s during an emergency. The switch </w:t>
      </w:r>
      <w:r>
        <w:rPr>
          <w:rFonts w:hint="eastAsia" w:ascii="Times New Roman" w:hAnsi="Times New Roman" w:cs="Times New Roman"/>
          <w:sz w:val="30"/>
          <w:szCs w:val="30"/>
          <w:lang w:val="en-US"/>
        </w:rPr>
        <w:t>should be placed</w:t>
      </w:r>
      <w:r>
        <w:rPr>
          <w:rFonts w:ascii="Times New Roman" w:hAnsi="Times New Roman" w:cs="Times New Roman"/>
          <w:sz w:val="30"/>
          <w:szCs w:val="30"/>
          <w:lang w:val="en-US"/>
        </w:rPr>
        <w:t xml:space="preserve"> in a prominent position on the </w:t>
      </w:r>
      <w:r>
        <w:rPr>
          <w:rFonts w:hint="eastAsia" w:ascii="Times New Roman" w:hAnsi="Times New Roman" w:cs="Times New Roman"/>
          <w:sz w:val="30"/>
          <w:szCs w:val="30"/>
          <w:lang w:val="en-US"/>
        </w:rPr>
        <w:t xml:space="preserve">surface </w:t>
      </w:r>
      <w:r>
        <w:rPr>
          <w:rFonts w:ascii="Times New Roman" w:hAnsi="Times New Roman" w:cs="Times New Roman"/>
          <w:sz w:val="30"/>
          <w:szCs w:val="30"/>
          <w:lang w:val="en-US"/>
        </w:rPr>
        <w:t>of the vehicle, which can be easily operated by the diver</w:t>
      </w:r>
      <w:r>
        <w:rPr>
          <w:rFonts w:hint="eastAsia" w:ascii="Times New Roman" w:hAnsi="Times New Roman" w:cs="Times New Roman"/>
          <w:sz w:val="30"/>
          <w:szCs w:val="30"/>
          <w:lang w:val="en-US"/>
        </w:rPr>
        <w:t xml:space="preserve"> in case of emergency.</w:t>
      </w:r>
    </w:p>
    <w:p>
      <w:pPr>
        <w:pStyle w:val="4"/>
        <w:spacing w:before="12" w:line="440" w:lineRule="exact"/>
        <w:ind w:firstLine="602" w:firstLineChars="200"/>
        <w:jc w:val="both"/>
        <w:rPr>
          <w:rFonts w:ascii="Times New Roman" w:hAnsi="Times New Roman" w:cs="Times New Roman"/>
          <w:b/>
          <w:sz w:val="30"/>
          <w:szCs w:val="30"/>
          <w:lang w:val="en-US"/>
        </w:rPr>
      </w:pPr>
      <w:r>
        <w:rPr>
          <w:rFonts w:ascii="Times New Roman" w:hAnsi="Times New Roman" w:cs="Times New Roman"/>
          <w:b/>
          <w:sz w:val="30"/>
          <w:szCs w:val="30"/>
          <w:lang w:val="en-US"/>
        </w:rPr>
        <w:t>1.2.4 Others</w:t>
      </w:r>
    </w:p>
    <w:p>
      <w:pPr>
        <w:tabs>
          <w:tab w:val="left" w:pos="1646"/>
        </w:tabs>
        <w:spacing w:line="440" w:lineRule="exact"/>
        <w:ind w:firstLine="600" w:firstLineChars="200"/>
        <w:jc w:val="both"/>
        <w:rPr>
          <w:rFonts w:ascii="Times New Roman" w:hAnsi="Times New Roman" w:cs="Times New Roman"/>
          <w:sz w:val="30"/>
          <w:szCs w:val="30"/>
        </w:rPr>
      </w:pPr>
      <w:r>
        <w:rPr>
          <w:rFonts w:ascii="Times New Roman" w:hAnsi="Times New Roman" w:cs="Times New Roman"/>
          <w:sz w:val="30"/>
          <w:szCs w:val="30"/>
        </w:rPr>
        <w:t xml:space="preserve">A. During the competition, </w:t>
      </w:r>
      <w:r>
        <w:rPr>
          <w:rFonts w:hint="eastAsia" w:ascii="Times New Roman" w:hAnsi="Times New Roman" w:cs="Times New Roman"/>
          <w:sz w:val="30"/>
          <w:szCs w:val="30"/>
        </w:rPr>
        <w:t xml:space="preserve">except the balls for competition, </w:t>
      </w:r>
      <w:r>
        <w:rPr>
          <w:rFonts w:ascii="Times New Roman" w:hAnsi="Times New Roman" w:cs="Times New Roman"/>
          <w:sz w:val="30"/>
          <w:szCs w:val="30"/>
        </w:rPr>
        <w:t xml:space="preserve">no parts or accessories </w:t>
      </w:r>
      <w:r>
        <w:rPr>
          <w:rFonts w:hint="eastAsia" w:ascii="Times New Roman" w:hAnsi="Times New Roman" w:cs="Times New Roman"/>
          <w:sz w:val="30"/>
          <w:szCs w:val="30"/>
        </w:rPr>
        <w:t>can</w:t>
      </w:r>
      <w:r>
        <w:rPr>
          <w:rFonts w:ascii="Times New Roman" w:hAnsi="Times New Roman" w:cs="Times New Roman"/>
          <w:sz w:val="30"/>
          <w:szCs w:val="30"/>
        </w:rPr>
        <w:t xml:space="preserve"> be separated from the vehicle</w:t>
      </w:r>
      <w:r>
        <w:rPr>
          <w:rFonts w:hint="eastAsia" w:ascii="Times New Roman" w:hAnsi="Times New Roman" w:cs="Times New Roman"/>
          <w:sz w:val="30"/>
          <w:szCs w:val="30"/>
        </w:rPr>
        <w:t xml:space="preserve"> and nothing can be thrown into the pool</w:t>
      </w:r>
      <w:r>
        <w:rPr>
          <w:rFonts w:ascii="Times New Roman" w:hAnsi="Times New Roman" w:cs="Times New Roman"/>
          <w:sz w:val="30"/>
          <w:szCs w:val="30"/>
        </w:rPr>
        <w:t xml:space="preserve">. There should also be no leakage of oil or other </w:t>
      </w:r>
      <w:r>
        <w:rPr>
          <w:rFonts w:hint="eastAsia" w:ascii="Times New Roman" w:hAnsi="Times New Roman" w:cs="Times New Roman"/>
          <w:sz w:val="30"/>
          <w:szCs w:val="30"/>
        </w:rPr>
        <w:t>pollution</w:t>
      </w:r>
      <w:r>
        <w:rPr>
          <w:rFonts w:ascii="Times New Roman" w:hAnsi="Times New Roman" w:cs="Times New Roman"/>
          <w:sz w:val="30"/>
          <w:szCs w:val="30"/>
        </w:rPr>
        <w:t>.</w:t>
      </w:r>
    </w:p>
    <w:p>
      <w:pPr>
        <w:tabs>
          <w:tab w:val="left" w:pos="1646"/>
        </w:tabs>
        <w:spacing w:line="440" w:lineRule="exact"/>
        <w:ind w:firstLine="600" w:firstLineChars="200"/>
        <w:jc w:val="both"/>
        <w:rPr>
          <w:rFonts w:ascii="Times New Roman" w:hAnsi="Times New Roman" w:cs="Times New Roman"/>
          <w:sz w:val="30"/>
          <w:szCs w:val="30"/>
        </w:rPr>
      </w:pPr>
      <w:r>
        <w:rPr>
          <w:rFonts w:ascii="Times New Roman" w:hAnsi="Times New Roman" w:cs="Times New Roman"/>
          <w:sz w:val="30"/>
          <w:szCs w:val="30"/>
        </w:rPr>
        <w:t>B. During the competition, once the AUV (</w:t>
      </w:r>
      <w:r>
        <w:rPr>
          <w:rFonts w:hint="eastAsia" w:ascii="Times New Roman" w:hAnsi="Times New Roman" w:cs="Times New Roman"/>
          <w:sz w:val="30"/>
          <w:szCs w:val="30"/>
        </w:rPr>
        <w:t xml:space="preserve">or </w:t>
      </w:r>
      <w:r>
        <w:rPr>
          <w:rFonts w:ascii="Times New Roman" w:hAnsi="Times New Roman" w:cs="Times New Roman"/>
          <w:sz w:val="30"/>
          <w:szCs w:val="30"/>
        </w:rPr>
        <w:t xml:space="preserve">one of the AUVs) floats </w:t>
      </w:r>
      <w:r>
        <w:rPr>
          <w:rFonts w:hint="eastAsia" w:ascii="Times New Roman" w:hAnsi="Times New Roman" w:cs="Times New Roman"/>
          <w:sz w:val="30"/>
          <w:szCs w:val="30"/>
        </w:rPr>
        <w:t>on</w:t>
      </w:r>
      <w:r>
        <w:rPr>
          <w:rFonts w:ascii="Times New Roman" w:hAnsi="Times New Roman" w:cs="Times New Roman"/>
          <w:sz w:val="30"/>
          <w:szCs w:val="30"/>
        </w:rPr>
        <w:t xml:space="preserve">to the surface, the </w:t>
      </w:r>
      <w:r>
        <w:rPr>
          <w:rFonts w:hint="eastAsia" w:ascii="Times New Roman" w:hAnsi="Times New Roman" w:cs="Times New Roman"/>
          <w:sz w:val="30"/>
          <w:szCs w:val="30"/>
        </w:rPr>
        <w:t>attempt</w:t>
      </w:r>
      <w:r>
        <w:rPr>
          <w:rFonts w:ascii="Times New Roman" w:hAnsi="Times New Roman" w:cs="Times New Roman"/>
          <w:sz w:val="30"/>
          <w:szCs w:val="30"/>
        </w:rPr>
        <w:t xml:space="preserve"> ends.</w:t>
      </w:r>
    </w:p>
    <w:p>
      <w:pPr>
        <w:tabs>
          <w:tab w:val="left" w:pos="1646"/>
        </w:tabs>
        <w:spacing w:line="440" w:lineRule="exact"/>
        <w:ind w:firstLine="600" w:firstLineChars="200"/>
        <w:jc w:val="both"/>
        <w:rPr>
          <w:rFonts w:ascii="Times New Roman" w:hAnsi="Times New Roman" w:cs="Times New Roman"/>
          <w:sz w:val="30"/>
          <w:szCs w:val="30"/>
        </w:rPr>
      </w:pPr>
      <w:r>
        <w:rPr>
          <w:rFonts w:ascii="Times New Roman" w:hAnsi="Times New Roman" w:cs="Times New Roman"/>
          <w:sz w:val="30"/>
          <w:szCs w:val="30"/>
        </w:rPr>
        <w:t xml:space="preserve">C. </w:t>
      </w:r>
      <w:r>
        <w:rPr>
          <w:rFonts w:hint="eastAsia" w:ascii="Times New Roman" w:hAnsi="Times New Roman" w:cs="Times New Roman"/>
          <w:sz w:val="30"/>
          <w:szCs w:val="30"/>
        </w:rPr>
        <w:t xml:space="preserve">The </w:t>
      </w:r>
      <w:r>
        <w:rPr>
          <w:rFonts w:ascii="Times New Roman" w:hAnsi="Times New Roman" w:cs="Times New Roman"/>
          <w:sz w:val="30"/>
          <w:szCs w:val="30"/>
        </w:rPr>
        <w:t>AUVs must autonomously pass all tests. Teams are prohibited from touching the water in pool with any device or using any wireless device to remotely control the vehicles.</w:t>
      </w:r>
    </w:p>
    <w:p>
      <w:pPr>
        <w:tabs>
          <w:tab w:val="left" w:pos="1646"/>
        </w:tabs>
        <w:spacing w:line="440" w:lineRule="exact"/>
        <w:ind w:firstLine="600" w:firstLineChars="200"/>
        <w:jc w:val="both"/>
        <w:rPr>
          <w:rFonts w:ascii="Times New Roman" w:hAnsi="Times New Roman" w:cs="Times New Roman"/>
          <w:sz w:val="30"/>
          <w:szCs w:val="30"/>
        </w:rPr>
      </w:pPr>
      <w:r>
        <w:rPr>
          <w:rFonts w:ascii="Times New Roman" w:hAnsi="Times New Roman" w:cs="Times New Roman"/>
          <w:sz w:val="30"/>
          <w:szCs w:val="30"/>
        </w:rPr>
        <w:t xml:space="preserve">D. Total </w:t>
      </w:r>
      <w:r>
        <w:rPr>
          <w:rFonts w:hint="eastAsia" w:ascii="Times New Roman" w:hAnsi="Times New Roman" w:cs="Times New Roman"/>
          <w:sz w:val="30"/>
          <w:szCs w:val="30"/>
        </w:rPr>
        <w:t>attempt</w:t>
      </w:r>
      <w:r>
        <w:rPr>
          <w:rFonts w:ascii="Times New Roman" w:hAnsi="Times New Roman" w:cs="Times New Roman"/>
          <w:sz w:val="30"/>
          <w:szCs w:val="30"/>
        </w:rPr>
        <w:t xml:space="preserve"> time </w:t>
      </w:r>
      <w:r>
        <w:rPr>
          <w:rFonts w:hint="eastAsia" w:ascii="Times New Roman" w:hAnsi="Times New Roman" w:cs="Times New Roman"/>
          <w:sz w:val="30"/>
          <w:szCs w:val="30"/>
        </w:rPr>
        <w:t xml:space="preserve">for each team </w:t>
      </w:r>
      <w:r>
        <w:rPr>
          <w:rFonts w:ascii="Times New Roman" w:hAnsi="Times New Roman" w:cs="Times New Roman"/>
          <w:sz w:val="30"/>
          <w:szCs w:val="30"/>
        </w:rPr>
        <w:t>is 30 minutes, 10 minutes for debugging and preparation and 20 minutes for the competition. The team announces the start of the competition and the referee starts the clock for 10 minutes The AUV sh</w:t>
      </w:r>
      <w:r>
        <w:rPr>
          <w:rFonts w:hint="eastAsia" w:ascii="Times New Roman" w:hAnsi="Times New Roman" w:cs="Times New Roman"/>
          <w:sz w:val="30"/>
          <w:szCs w:val="30"/>
        </w:rPr>
        <w:t>ould</w:t>
      </w:r>
      <w:r>
        <w:rPr>
          <w:rFonts w:ascii="Times New Roman" w:hAnsi="Times New Roman" w:cs="Times New Roman"/>
          <w:sz w:val="30"/>
          <w:szCs w:val="30"/>
        </w:rPr>
        <w:t xml:space="preserve"> pass the gate within 10 minutes after the start</w:t>
      </w:r>
      <w:r>
        <w:rPr>
          <w:rFonts w:hint="eastAsia" w:ascii="Times New Roman" w:hAnsi="Times New Roman" w:cs="Times New Roman"/>
          <w:sz w:val="30"/>
          <w:szCs w:val="30"/>
        </w:rPr>
        <w:t>ing</w:t>
      </w:r>
      <w:r>
        <w:rPr>
          <w:rFonts w:ascii="Times New Roman" w:hAnsi="Times New Roman" w:cs="Times New Roman"/>
          <w:sz w:val="30"/>
          <w:szCs w:val="30"/>
        </w:rPr>
        <w:t xml:space="preserve"> of the race. The attempt ends when the </w:t>
      </w:r>
      <w:r>
        <w:rPr>
          <w:rFonts w:hint="eastAsia" w:ascii="Times New Roman" w:hAnsi="Times New Roman" w:cs="Times New Roman"/>
          <w:sz w:val="30"/>
          <w:szCs w:val="30"/>
        </w:rPr>
        <w:t>AUV</w:t>
      </w:r>
      <w:r>
        <w:rPr>
          <w:rFonts w:ascii="Times New Roman" w:hAnsi="Times New Roman" w:cs="Times New Roman"/>
          <w:sz w:val="30"/>
          <w:szCs w:val="30"/>
        </w:rPr>
        <w:t xml:space="preserve"> </w:t>
      </w:r>
      <w:r>
        <w:rPr>
          <w:rFonts w:hint="eastAsia" w:ascii="Times New Roman" w:hAnsi="Times New Roman" w:cs="Times New Roman"/>
          <w:sz w:val="30"/>
          <w:szCs w:val="30"/>
        </w:rPr>
        <w:t>floats</w:t>
      </w:r>
      <w:r>
        <w:rPr>
          <w:rFonts w:ascii="Times New Roman" w:hAnsi="Times New Roman" w:cs="Times New Roman"/>
          <w:sz w:val="30"/>
          <w:szCs w:val="30"/>
        </w:rPr>
        <w:t>.</w:t>
      </w:r>
    </w:p>
    <w:p>
      <w:pPr>
        <w:tabs>
          <w:tab w:val="left" w:pos="1646"/>
        </w:tabs>
        <w:spacing w:line="440" w:lineRule="exact"/>
        <w:ind w:firstLine="600" w:firstLineChars="200"/>
        <w:jc w:val="both"/>
        <w:rPr>
          <w:rFonts w:ascii="Times New Roman" w:hAnsi="Times New Roman" w:cs="Times New Roman"/>
          <w:sz w:val="30"/>
          <w:szCs w:val="30"/>
        </w:rPr>
      </w:pPr>
      <w:r>
        <w:rPr>
          <w:rFonts w:ascii="Times New Roman" w:hAnsi="Times New Roman" w:cs="Times New Roman"/>
          <w:sz w:val="30"/>
          <w:szCs w:val="30"/>
        </w:rPr>
        <w:t xml:space="preserve">E. If the participants consider that the result of the current attempt </w:t>
      </w:r>
      <w:r>
        <w:rPr>
          <w:rFonts w:hint="eastAsia" w:ascii="Times New Roman" w:hAnsi="Times New Roman" w:cs="Times New Roman"/>
          <w:sz w:val="30"/>
          <w:szCs w:val="30"/>
        </w:rPr>
        <w:t>is</w:t>
      </w:r>
      <w:r>
        <w:rPr>
          <w:rFonts w:ascii="Times New Roman" w:hAnsi="Times New Roman" w:cs="Times New Roman"/>
          <w:sz w:val="30"/>
          <w:szCs w:val="30"/>
        </w:rPr>
        <w:t xml:space="preserve"> unsatisfactory, it can be terminated at any time, then a second attempt may be made. When the team members announce the termination of the current attempt, the 20-minute timer will be suspended and the score of this attempt will be invalid.</w:t>
      </w:r>
      <w:r>
        <w:t xml:space="preserve"> </w:t>
      </w:r>
      <w:r>
        <w:rPr>
          <w:rFonts w:ascii="Times New Roman" w:hAnsi="Times New Roman" w:cs="Times New Roman"/>
          <w:sz w:val="30"/>
          <w:szCs w:val="30"/>
        </w:rPr>
        <w:t>The robot will be salvaged by the staff, and the timer will continue when the robot is handed over to the team members.</w:t>
      </w:r>
    </w:p>
    <w:p>
      <w:pPr>
        <w:tabs>
          <w:tab w:val="left" w:pos="1646"/>
        </w:tabs>
        <w:spacing w:line="440" w:lineRule="exact"/>
        <w:ind w:firstLine="600" w:firstLineChars="200"/>
        <w:jc w:val="both"/>
        <w:rPr>
          <w:rFonts w:ascii="Times New Roman" w:hAnsi="Times New Roman" w:cs="Times New Roman"/>
          <w:sz w:val="30"/>
          <w:szCs w:val="30"/>
        </w:rPr>
      </w:pPr>
      <w:r>
        <w:rPr>
          <w:rFonts w:ascii="Times New Roman" w:hAnsi="Times New Roman" w:cs="Times New Roman"/>
          <w:sz w:val="30"/>
          <w:szCs w:val="30"/>
        </w:rPr>
        <w:t xml:space="preserve">F. </w:t>
      </w:r>
      <w:r>
        <w:rPr>
          <w:rFonts w:hint="eastAsia" w:ascii="Times New Roman" w:hAnsi="Times New Roman" w:cs="Times New Roman"/>
          <w:sz w:val="30"/>
          <w:szCs w:val="30"/>
        </w:rPr>
        <w:t>A</w:t>
      </w:r>
      <w:r>
        <w:rPr>
          <w:rFonts w:ascii="Times New Roman" w:hAnsi="Times New Roman" w:cs="Times New Roman"/>
          <w:sz w:val="30"/>
          <w:szCs w:val="30"/>
        </w:rPr>
        <w:t xml:space="preserve"> team member</w:t>
      </w:r>
      <w:r>
        <w:rPr>
          <w:rFonts w:hint="eastAsia" w:ascii="Times New Roman" w:hAnsi="Times New Roman" w:cs="Times New Roman"/>
          <w:sz w:val="30"/>
          <w:szCs w:val="30"/>
        </w:rPr>
        <w:t xml:space="preserve"> can be appointed </w:t>
      </w:r>
      <w:r>
        <w:rPr>
          <w:rFonts w:ascii="Times New Roman" w:hAnsi="Times New Roman" w:cs="Times New Roman"/>
          <w:sz w:val="30"/>
          <w:szCs w:val="30"/>
        </w:rPr>
        <w:t xml:space="preserve">to contact the judge, </w:t>
      </w:r>
      <w:r>
        <w:rPr>
          <w:rFonts w:hint="eastAsia" w:ascii="Times New Roman" w:hAnsi="Times New Roman" w:cs="Times New Roman"/>
          <w:sz w:val="30"/>
          <w:szCs w:val="30"/>
        </w:rPr>
        <w:t>participate in</w:t>
      </w:r>
      <w:r>
        <w:rPr>
          <w:rFonts w:ascii="Times New Roman" w:hAnsi="Times New Roman" w:cs="Times New Roman"/>
          <w:sz w:val="30"/>
          <w:szCs w:val="30"/>
        </w:rPr>
        <w:t xml:space="preserve"> the draw and stop the attempt, if necessary.</w:t>
      </w:r>
    </w:p>
    <w:p>
      <w:pPr>
        <w:tabs>
          <w:tab w:val="left" w:pos="1646"/>
        </w:tabs>
        <w:spacing w:line="440" w:lineRule="exact"/>
        <w:ind w:firstLine="600" w:firstLineChars="200"/>
        <w:jc w:val="both"/>
        <w:rPr>
          <w:rFonts w:ascii="Times New Roman" w:hAnsi="Times New Roman" w:cs="Times New Roman"/>
          <w:sz w:val="30"/>
          <w:szCs w:val="30"/>
        </w:rPr>
      </w:pPr>
      <w:r>
        <w:rPr>
          <w:rFonts w:ascii="Times New Roman" w:hAnsi="Times New Roman" w:cs="Times New Roman"/>
          <w:sz w:val="30"/>
          <w:szCs w:val="30"/>
        </w:rPr>
        <w:t xml:space="preserve">G. Only if all </w:t>
      </w:r>
      <w:r>
        <w:rPr>
          <w:rFonts w:hint="eastAsia" w:ascii="Times New Roman" w:hAnsi="Times New Roman" w:cs="Times New Roman"/>
          <w:sz w:val="30"/>
          <w:szCs w:val="30"/>
        </w:rPr>
        <w:t xml:space="preserve">the </w:t>
      </w:r>
      <w:r>
        <w:rPr>
          <w:rFonts w:ascii="Times New Roman" w:hAnsi="Times New Roman" w:cs="Times New Roman"/>
          <w:sz w:val="30"/>
          <w:szCs w:val="30"/>
        </w:rPr>
        <w:t xml:space="preserve">four tasks have been </w:t>
      </w:r>
      <w:r>
        <w:rPr>
          <w:rFonts w:hint="eastAsia" w:ascii="Times New Roman" w:hAnsi="Times New Roman" w:cs="Times New Roman"/>
          <w:sz w:val="30"/>
          <w:szCs w:val="30"/>
        </w:rPr>
        <w:t>completed with scores</w:t>
      </w:r>
      <w:r>
        <w:rPr>
          <w:rFonts w:ascii="Times New Roman" w:hAnsi="Times New Roman" w:cs="Times New Roman"/>
          <w:sz w:val="30"/>
          <w:szCs w:val="30"/>
        </w:rPr>
        <w:t xml:space="preserve"> at the end of the competition, additional points can be awarded for the remaining time.</w:t>
      </w:r>
    </w:p>
    <w:p>
      <w:pPr>
        <w:tabs>
          <w:tab w:val="left" w:pos="1646"/>
        </w:tabs>
        <w:spacing w:line="440" w:lineRule="exact"/>
        <w:jc w:val="both"/>
        <w:rPr>
          <w:rFonts w:ascii="Times New Roman" w:hAnsi="Times New Roman" w:cs="Times New Roman"/>
          <w:b/>
          <w:bCs/>
          <w:sz w:val="30"/>
          <w:szCs w:val="30"/>
        </w:rPr>
      </w:pPr>
      <w:r>
        <w:rPr>
          <w:rFonts w:hint="eastAsia" w:ascii="Times New Roman" w:hAnsi="Times New Roman" w:cs="Times New Roman"/>
          <w:b/>
          <w:bCs/>
          <w:sz w:val="30"/>
          <w:szCs w:val="30"/>
        </w:rPr>
        <w:t>2.</w:t>
      </w:r>
      <w:r>
        <w:rPr>
          <w:rFonts w:ascii="Times New Roman" w:hAnsi="Times New Roman" w:cs="Times New Roman"/>
          <w:b/>
          <w:bCs/>
          <w:sz w:val="30"/>
          <w:szCs w:val="30"/>
        </w:rPr>
        <w:t xml:space="preserve">Introduction to Competition </w:t>
      </w:r>
      <w:r>
        <w:rPr>
          <w:rFonts w:hint="eastAsia" w:ascii="Times New Roman" w:hAnsi="Times New Roman" w:cs="Times New Roman"/>
          <w:b/>
          <w:bCs/>
          <w:sz w:val="30"/>
          <w:szCs w:val="30"/>
        </w:rPr>
        <w:t>T</w:t>
      </w:r>
      <w:r>
        <w:rPr>
          <w:rFonts w:ascii="Times New Roman" w:hAnsi="Times New Roman" w:cs="Times New Roman"/>
          <w:b/>
          <w:bCs/>
          <w:sz w:val="30"/>
          <w:szCs w:val="30"/>
        </w:rPr>
        <w:t>ask</w:t>
      </w:r>
      <w:r>
        <w:rPr>
          <w:rFonts w:hint="eastAsia" w:ascii="Times New Roman" w:hAnsi="Times New Roman" w:cs="Times New Roman"/>
          <w:b/>
          <w:bCs/>
          <w:sz w:val="30"/>
          <w:szCs w:val="30"/>
        </w:rPr>
        <w:t>s</w:t>
      </w:r>
    </w:p>
    <w:p>
      <w:pPr>
        <w:pStyle w:val="4"/>
        <w:spacing w:before="1" w:line="440" w:lineRule="exact"/>
        <w:ind w:firstLine="301" w:firstLineChars="100"/>
        <w:jc w:val="both"/>
        <w:rPr>
          <w:rFonts w:ascii="Times New Roman" w:hAnsi="Times New Roman" w:cs="Times New Roman"/>
          <w:b/>
          <w:bCs/>
          <w:color w:val="000000" w:themeColor="text1"/>
          <w:sz w:val="30"/>
          <w:szCs w:val="30"/>
          <w:lang w:val="ru-RU"/>
          <w14:textFill>
            <w14:solidFill>
              <w14:schemeClr w14:val="tx1"/>
            </w14:solidFill>
          </w14:textFill>
        </w:rPr>
      </w:pPr>
      <w:r>
        <w:rPr>
          <w:rFonts w:ascii="Times New Roman" w:hAnsi="Times New Roman" w:cs="Times New Roman"/>
          <w:b/>
          <w:bCs/>
          <w:color w:val="000000" w:themeColor="text1"/>
          <w:sz w:val="30"/>
          <w:szCs w:val="30"/>
          <w:lang w:val="ru-RU"/>
          <w14:textFill>
            <w14:solidFill>
              <w14:schemeClr w14:val="tx1"/>
            </w14:solidFill>
          </w14:textFill>
        </w:rPr>
        <w:t xml:space="preserve">2.1 </w:t>
      </w:r>
      <w:r>
        <w:rPr>
          <w:rFonts w:hint="eastAsia" w:ascii="Times New Roman" w:hAnsi="Times New Roman" w:cs="Times New Roman"/>
          <w:b/>
          <w:bCs/>
          <w:color w:val="000000" w:themeColor="text1"/>
          <w:sz w:val="30"/>
          <w:szCs w:val="30"/>
          <w:lang w:val="en-US"/>
          <w14:textFill>
            <w14:solidFill>
              <w14:schemeClr w14:val="tx1"/>
            </w14:solidFill>
          </w14:textFill>
        </w:rPr>
        <w:t xml:space="preserve">Passing the </w:t>
      </w:r>
      <w:r>
        <w:rPr>
          <w:rFonts w:ascii="Times New Roman" w:hAnsi="Times New Roman" w:cs="Times New Roman"/>
          <w:b/>
          <w:bCs/>
          <w:color w:val="000000"/>
          <w:sz w:val="30"/>
          <w:szCs w:val="30"/>
          <w:lang w:val="en-US"/>
        </w:rPr>
        <w:t>Qualification</w:t>
      </w:r>
      <w:r>
        <w:rPr>
          <w:rFonts w:hint="eastAsia" w:ascii="Times New Roman" w:hAnsi="Times New Roman" w:cs="Times New Roman"/>
          <w:b/>
          <w:bCs/>
          <w:color w:val="000000"/>
          <w:sz w:val="30"/>
          <w:szCs w:val="30"/>
          <w:lang w:val="en-US"/>
        </w:rPr>
        <w:t xml:space="preserve"> G</w:t>
      </w:r>
      <w:r>
        <w:rPr>
          <w:rFonts w:ascii="Times New Roman" w:hAnsi="Times New Roman" w:cs="Times New Roman"/>
          <w:b/>
          <w:bCs/>
          <w:color w:val="000000"/>
          <w:sz w:val="30"/>
          <w:szCs w:val="30"/>
          <w:lang w:val="en-US"/>
        </w:rPr>
        <w:t>ate</w:t>
      </w:r>
    </w:p>
    <w:p>
      <w:pPr>
        <w:pStyle w:val="4"/>
        <w:spacing w:line="440" w:lineRule="exact"/>
        <w:ind w:right="210" w:firstLine="602" w:firstLineChars="200"/>
        <w:jc w:val="both"/>
        <w:rPr>
          <w:rFonts w:ascii="Times New Roman" w:hAnsi="Times New Roman" w:cs="Times New Roman"/>
          <w:b/>
          <w:bCs/>
          <w:sz w:val="30"/>
          <w:szCs w:val="30"/>
          <w:lang w:val="en-US"/>
        </w:rPr>
      </w:pPr>
      <w:r>
        <w:rPr>
          <w:rFonts w:ascii="Times New Roman" w:hAnsi="Times New Roman" w:cs="Times New Roman"/>
          <w:b/>
          <w:bCs/>
          <w:sz w:val="30"/>
          <w:szCs w:val="30"/>
          <w:lang w:val="ru-RU"/>
        </w:rPr>
        <w:t xml:space="preserve">2.1.1 </w:t>
      </w:r>
      <w:r>
        <w:rPr>
          <w:rFonts w:ascii="Times New Roman" w:hAnsi="Times New Roman" w:cs="Times New Roman"/>
          <w:b/>
          <w:bCs/>
          <w:sz w:val="30"/>
          <w:szCs w:val="30"/>
          <w:lang w:val="en-US"/>
        </w:rPr>
        <w:t xml:space="preserve"> Description</w:t>
      </w:r>
    </w:p>
    <w:p>
      <w:pPr>
        <w:spacing w:line="440" w:lineRule="exact"/>
        <w:ind w:firstLine="600" w:firstLineChars="200"/>
        <w:jc w:val="both"/>
        <w:rPr>
          <w:rFonts w:ascii="Times New Roman" w:hAnsi="Times New Roman" w:cs="Times New Roman"/>
          <w:sz w:val="30"/>
          <w:szCs w:val="30"/>
        </w:rPr>
      </w:pPr>
      <w:r>
        <w:rPr>
          <w:rFonts w:ascii="Times New Roman" w:hAnsi="Times New Roman" w:cs="Times New Roman"/>
          <w:sz w:val="30"/>
          <w:szCs w:val="30"/>
        </w:rPr>
        <w:t>It is allowed to continue to complete the tasks only after the AUV has passed the qualification gate. Otherwise, points will not be counted for completing following tasks.</w:t>
      </w:r>
    </w:p>
    <w:p>
      <w:pPr>
        <w:tabs>
          <w:tab w:val="left" w:pos="1646"/>
        </w:tabs>
        <w:spacing w:line="440" w:lineRule="exact"/>
        <w:ind w:firstLine="600" w:firstLineChars="200"/>
        <w:jc w:val="both"/>
        <w:rPr>
          <w:rFonts w:ascii="Times New Roman" w:hAnsi="Times New Roman" w:cs="Times New Roman"/>
          <w:b/>
          <w:bCs/>
          <w:sz w:val="30"/>
          <w:szCs w:val="30"/>
        </w:rPr>
      </w:pPr>
      <w:r>
        <w:rPr>
          <w:rFonts w:ascii="Times New Roman" w:hAnsi="Times New Roman" w:cs="Times New Roman"/>
          <w:b/>
          <w:bCs/>
          <w:sz w:val="30"/>
          <w:szCs w:val="30"/>
        </w:rPr>
        <w:t xml:space="preserve">2.1.2 Props </w:t>
      </w:r>
      <w:r>
        <w:rPr>
          <w:rFonts w:hint="eastAsia" w:ascii="Times New Roman" w:hAnsi="Times New Roman" w:cs="Times New Roman"/>
          <w:b/>
          <w:bCs/>
          <w:sz w:val="30"/>
          <w:szCs w:val="30"/>
        </w:rPr>
        <w:t>D</w:t>
      </w:r>
      <w:r>
        <w:rPr>
          <w:rFonts w:ascii="Times New Roman" w:hAnsi="Times New Roman" w:cs="Times New Roman"/>
          <w:b/>
          <w:bCs/>
          <w:sz w:val="30"/>
          <w:szCs w:val="30"/>
        </w:rPr>
        <w:t>escription</w:t>
      </w:r>
    </w:p>
    <w:p>
      <w:pPr>
        <w:tabs>
          <w:tab w:val="left" w:pos="1646"/>
        </w:tabs>
        <w:spacing w:line="440" w:lineRule="exact"/>
        <w:ind w:firstLine="600" w:firstLineChars="200"/>
        <w:jc w:val="both"/>
        <w:rPr>
          <w:rFonts w:ascii="Times New Roman" w:hAnsi="Times New Roman" w:cs="Times New Roman"/>
          <w:sz w:val="30"/>
          <w:szCs w:val="30"/>
        </w:rPr>
      </w:pPr>
      <w:r>
        <w:rPr>
          <w:rFonts w:ascii="Times New Roman" w:hAnsi="Times New Roman" w:cs="Times New Roman"/>
          <w:sz w:val="30"/>
          <w:szCs w:val="30"/>
        </w:rPr>
        <w:t>The</w:t>
      </w:r>
      <w:r>
        <w:rPr>
          <w:rFonts w:hint="eastAsia" w:ascii="Times New Roman" w:hAnsi="Times New Roman" w:cs="Times New Roman"/>
          <w:sz w:val="30"/>
          <w:szCs w:val="30"/>
        </w:rPr>
        <w:t xml:space="preserve"> </w:t>
      </w:r>
      <w:r>
        <w:rPr>
          <w:rFonts w:ascii="Times New Roman" w:hAnsi="Times New Roman" w:cs="Times New Roman"/>
          <w:sz w:val="30"/>
          <w:szCs w:val="30"/>
        </w:rPr>
        <w:t xml:space="preserve">qualification gate </w:t>
      </w:r>
      <w:r>
        <w:rPr>
          <w:rFonts w:hint="eastAsia" w:ascii="Times New Roman" w:hAnsi="Times New Roman" w:cs="Times New Roman"/>
          <w:sz w:val="30"/>
          <w:szCs w:val="30"/>
        </w:rPr>
        <w:t>is</w:t>
      </w:r>
      <w:r>
        <w:rPr>
          <w:rFonts w:ascii="Times New Roman" w:hAnsi="Times New Roman" w:cs="Times New Roman"/>
          <w:sz w:val="30"/>
          <w:szCs w:val="30"/>
        </w:rPr>
        <w:t xml:space="preserve"> a rectangular frame made of orange PVC pipes, consisting of orange uprights and buoyant beams, the color of the gate is orange, with the frame of 2500mm × 1500mm, the specific dimensions are shown below:</w:t>
      </w:r>
    </w:p>
    <w:p>
      <w:pPr>
        <w:spacing w:after="0" w:line="360" w:lineRule="auto"/>
        <w:ind w:firstLine="440" w:firstLineChars="200"/>
        <w:jc w:val="center"/>
        <w:rPr>
          <w:rFonts w:ascii="Times New Roman" w:hAnsi="Times New Roman" w:eastAsia="仿宋" w:cs="Times New Roman"/>
          <w:b/>
          <w:bCs/>
          <w:sz w:val="28"/>
          <w:szCs w:val="28"/>
        </w:rPr>
      </w:pPr>
      <w:del w:id="0" w:author="zsw" w:date="2022-07-26T22:38:00Z">
        <w:r>
          <w:rPr>
            <w:rFonts w:ascii="Times New Roman" w:hAnsi="Times New Roman"/>
            <w:b/>
            <w:bCs/>
          </w:rPr>
          <w:drawing>
            <wp:inline distT="0" distB="0" distL="0" distR="0">
              <wp:extent cx="4089400" cy="1858010"/>
              <wp:effectExtent l="0" t="0" r="6350" b="8890"/>
              <wp:docPr id="32" name="图片 32" descr="C:\Users\xianb\Desktop\规则绘图-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xianb\Desktop\规则绘图-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089400" cy="1858010"/>
                      </a:xfrm>
                      <a:prstGeom prst="rect">
                        <a:avLst/>
                      </a:prstGeom>
                      <a:noFill/>
                      <a:ln>
                        <a:noFill/>
                      </a:ln>
                    </pic:spPr>
                  </pic:pic>
                </a:graphicData>
              </a:graphic>
            </wp:inline>
          </w:drawing>
        </w:r>
      </w:del>
    </w:p>
    <w:p>
      <w:pPr>
        <w:spacing w:after="0" w:line="360" w:lineRule="auto"/>
        <w:ind w:firstLine="440" w:firstLineChars="200"/>
        <w:jc w:val="center"/>
        <w:rPr>
          <w:rFonts w:ascii="Times New Roman" w:hAnsi="Times New Roman" w:eastAsia="仿宋" w:cs="Times New Roman"/>
          <w:b/>
          <w:bCs/>
          <w:sz w:val="28"/>
          <w:szCs w:val="28"/>
        </w:rPr>
      </w:pPr>
      <w:r>
        <w:drawing>
          <wp:inline distT="0" distB="0" distL="0" distR="0">
            <wp:extent cx="5039995" cy="3036570"/>
            <wp:effectExtent l="0" t="0" r="8255" b="0"/>
            <wp:docPr id="24" name="图片 24" descr="C:\Users\xianb\Desktop\规则绘图-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xianb\Desktop\规则绘图-02.jpg"/>
                    <pic:cNvPicPr>
                      <a:picLocks noChangeAspect="1" noChangeArrowheads="1"/>
                    </pic:cNvPicPr>
                  </pic:nvPicPr>
                  <pic:blipFill>
                    <a:blip r:embed="rId7" cstate="print">
                      <a:extLst>
                        <a:ext uri="{28A0092B-C50C-407E-A947-70E740481C1C}">
                          <a14:useLocalDpi xmlns:a14="http://schemas.microsoft.com/office/drawing/2010/main" val="0"/>
                        </a:ext>
                      </a:extLst>
                    </a:blip>
                    <a:srcRect l="10962" r="13628"/>
                    <a:stretch>
                      <a:fillRect/>
                    </a:stretch>
                  </pic:blipFill>
                  <pic:spPr>
                    <a:xfrm>
                      <a:off x="0" y="0"/>
                      <a:ext cx="5040000" cy="3036632"/>
                    </a:xfrm>
                    <a:prstGeom prst="rect">
                      <a:avLst/>
                    </a:prstGeom>
                    <a:noFill/>
                    <a:ln>
                      <a:noFill/>
                    </a:ln>
                  </pic:spPr>
                </pic:pic>
              </a:graphicData>
            </a:graphic>
          </wp:inline>
        </w:drawing>
      </w:r>
    </w:p>
    <w:p>
      <w:pPr>
        <w:tabs>
          <w:tab w:val="left" w:pos="1646"/>
        </w:tabs>
        <w:ind w:firstLine="840" w:firstLineChars="300"/>
        <w:jc w:val="center"/>
        <w:rPr>
          <w:rFonts w:ascii="Times New Roman" w:hAnsi="Times New Roman" w:cs="Times New Roman"/>
          <w:sz w:val="28"/>
          <w:szCs w:val="28"/>
        </w:rPr>
      </w:pPr>
    </w:p>
    <w:p>
      <w:pPr>
        <w:tabs>
          <w:tab w:val="left" w:pos="1646"/>
        </w:tabs>
        <w:ind w:firstLine="840" w:firstLineChars="300"/>
        <w:jc w:val="center"/>
        <w:rPr>
          <w:rFonts w:ascii="Times New Roman" w:hAnsi="Times New Roman" w:cs="Times New Roman"/>
          <w:sz w:val="28"/>
          <w:szCs w:val="28"/>
        </w:rPr>
      </w:pPr>
      <w:r>
        <w:rPr>
          <w:rFonts w:ascii="Times New Roman" w:hAnsi="Times New Roman" w:cs="Times New Roman"/>
          <w:sz w:val="28"/>
          <w:szCs w:val="28"/>
        </w:rPr>
        <w:t xml:space="preserve">Figure 2  </w:t>
      </w:r>
      <w:r>
        <w:rPr>
          <w:rFonts w:hint="eastAsia" w:ascii="Times New Roman" w:hAnsi="Times New Roman" w:cs="Times New Roman"/>
          <w:sz w:val="28"/>
          <w:szCs w:val="28"/>
        </w:rPr>
        <w:t>Q</w:t>
      </w:r>
      <w:r>
        <w:rPr>
          <w:rFonts w:ascii="Times New Roman" w:hAnsi="Times New Roman" w:cs="Times New Roman"/>
          <w:sz w:val="28"/>
          <w:szCs w:val="28"/>
        </w:rPr>
        <w:t xml:space="preserve">ualification </w:t>
      </w:r>
      <w:r>
        <w:rPr>
          <w:rFonts w:hint="eastAsia" w:ascii="Times New Roman" w:hAnsi="Times New Roman" w:cs="Times New Roman"/>
          <w:sz w:val="28"/>
          <w:szCs w:val="28"/>
        </w:rPr>
        <w:t>Gate</w:t>
      </w:r>
    </w:p>
    <w:p>
      <w:pPr>
        <w:tabs>
          <w:tab w:val="left" w:pos="1646"/>
        </w:tabs>
        <w:spacing w:line="440" w:lineRule="exact"/>
        <w:jc w:val="both"/>
        <w:rPr>
          <w:rFonts w:ascii="Times New Roman" w:hAnsi="Times New Roman" w:cs="Times New Roman"/>
          <w:sz w:val="30"/>
          <w:szCs w:val="30"/>
        </w:rPr>
      </w:pPr>
      <w:r>
        <w:rPr>
          <w:rFonts w:ascii="Times New Roman" w:hAnsi="Times New Roman" w:cs="Times New Roman"/>
          <w:sz w:val="30"/>
          <w:szCs w:val="30"/>
        </w:rPr>
        <w:t>Behind the gate</w:t>
      </w:r>
      <w:r>
        <w:rPr>
          <w:rFonts w:hint="eastAsia" w:ascii="Times New Roman" w:hAnsi="Times New Roman" w:cs="Times New Roman"/>
          <w:sz w:val="30"/>
          <w:szCs w:val="30"/>
        </w:rPr>
        <w:t>,</w:t>
      </w:r>
      <w:r>
        <w:rPr>
          <w:rFonts w:ascii="Times New Roman" w:hAnsi="Times New Roman" w:cs="Times New Roman"/>
          <w:sz w:val="30"/>
          <w:szCs w:val="30"/>
        </w:rPr>
        <w:t xml:space="preserve"> there is a plate with a Aruco marker for the positioning and </w:t>
      </w:r>
      <w:r>
        <w:rPr>
          <w:rFonts w:hint="eastAsia" w:ascii="Times New Roman" w:hAnsi="Times New Roman" w:cs="Times New Roman"/>
          <w:sz w:val="30"/>
          <w:szCs w:val="30"/>
        </w:rPr>
        <w:t>guiding (as shown below)</w:t>
      </w:r>
      <w:r>
        <w:rPr>
          <w:rFonts w:ascii="Times New Roman" w:hAnsi="Times New Roman" w:cs="Times New Roman"/>
          <w:sz w:val="30"/>
          <w:szCs w:val="30"/>
        </w:rPr>
        <w:t>. All Aruco markers are different. The size of the plate is 40</w:t>
      </w:r>
      <w:r>
        <w:rPr>
          <w:rFonts w:hint="eastAsia" w:ascii="Times New Roman" w:hAnsi="Times New Roman" w:cs="Times New Roman"/>
          <w:sz w:val="30"/>
          <w:szCs w:val="30"/>
        </w:rPr>
        <w:t>0mm</w:t>
      </w:r>
      <w:r>
        <w:rPr>
          <w:rFonts w:ascii="Times New Roman" w:hAnsi="Times New Roman" w:cs="Times New Roman"/>
          <w:sz w:val="30"/>
          <w:szCs w:val="30"/>
        </w:rPr>
        <w:t>x40</w:t>
      </w:r>
      <w:r>
        <w:rPr>
          <w:rFonts w:hint="eastAsia" w:ascii="Times New Roman" w:hAnsi="Times New Roman" w:cs="Times New Roman"/>
          <w:sz w:val="30"/>
          <w:szCs w:val="30"/>
        </w:rPr>
        <w:t>0m</w:t>
      </w:r>
      <w:r>
        <w:rPr>
          <w:rFonts w:ascii="Times New Roman" w:hAnsi="Times New Roman" w:cs="Times New Roman"/>
          <w:sz w:val="30"/>
          <w:szCs w:val="30"/>
        </w:rPr>
        <w:t xml:space="preserve">m. The rotation angle (from -180 to 180 degrees) is encrypted in the Aruco markers to </w:t>
      </w:r>
      <w:r>
        <w:rPr>
          <w:rFonts w:hint="eastAsia" w:ascii="Times New Roman" w:hAnsi="Times New Roman" w:cs="Times New Roman"/>
          <w:sz w:val="30"/>
          <w:szCs w:val="30"/>
        </w:rPr>
        <w:t>guide the AUV</w:t>
      </w:r>
      <w:r>
        <w:rPr>
          <w:rFonts w:ascii="Times New Roman" w:hAnsi="Times New Roman" w:cs="Times New Roman"/>
          <w:sz w:val="30"/>
          <w:szCs w:val="30"/>
        </w:rPr>
        <w:t xml:space="preserve"> to the second task. Its position is shown in the figures below.</w:t>
      </w:r>
    </w:p>
    <w:p>
      <w:pPr>
        <w:spacing w:after="0" w:line="360" w:lineRule="auto"/>
        <w:ind w:firstLine="560" w:firstLineChars="200"/>
        <w:jc w:val="center"/>
        <w:rPr>
          <w:rFonts w:ascii="Times New Roman" w:hAnsi="Times New Roman" w:eastAsia="仿宋" w:cs="Times New Roman"/>
          <w:sz w:val="28"/>
          <w:szCs w:val="28"/>
        </w:rPr>
      </w:pPr>
    </w:p>
    <w:p>
      <w:pPr>
        <w:spacing w:after="0" w:line="360" w:lineRule="auto"/>
        <w:ind w:firstLine="560" w:firstLineChars="200"/>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1798320" cy="17983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798320" cy="1798320"/>
                    </a:xfrm>
                    <a:prstGeom prst="rect">
                      <a:avLst/>
                    </a:prstGeom>
                    <a:noFill/>
                  </pic:spPr>
                </pic:pic>
              </a:graphicData>
            </a:graphic>
          </wp:inline>
        </w:drawing>
      </w:r>
    </w:p>
    <w:p>
      <w:pPr>
        <w:tabs>
          <w:tab w:val="left" w:pos="1646"/>
        </w:tabs>
        <w:ind w:firstLine="567"/>
        <w:jc w:val="center"/>
        <w:rPr>
          <w:rFonts w:ascii="Times New Roman" w:hAnsi="Times New Roman" w:cs="Times New Roman"/>
          <w:sz w:val="28"/>
          <w:szCs w:val="28"/>
        </w:rPr>
      </w:pPr>
      <w:r>
        <w:rPr>
          <w:rFonts w:ascii="Times New Roman" w:hAnsi="Times New Roman" w:cs="Times New Roman"/>
          <w:sz w:val="28"/>
          <w:szCs w:val="28"/>
        </w:rPr>
        <w:t xml:space="preserve">Figure 3 Aruco marker for </w:t>
      </w:r>
      <w:r>
        <w:rPr>
          <w:rFonts w:hint="eastAsia" w:ascii="Times New Roman" w:hAnsi="Times New Roman" w:cs="Times New Roman"/>
          <w:sz w:val="28"/>
          <w:szCs w:val="28"/>
        </w:rPr>
        <w:t>P</w:t>
      </w:r>
      <w:r>
        <w:rPr>
          <w:rFonts w:ascii="Times New Roman" w:hAnsi="Times New Roman" w:cs="Times New Roman"/>
          <w:sz w:val="28"/>
          <w:szCs w:val="28"/>
        </w:rPr>
        <w:t xml:space="preserve">ositioning and </w:t>
      </w:r>
      <w:r>
        <w:rPr>
          <w:rFonts w:hint="eastAsia" w:ascii="Times New Roman" w:hAnsi="Times New Roman" w:cs="Times New Roman"/>
          <w:sz w:val="28"/>
          <w:szCs w:val="28"/>
        </w:rPr>
        <w:t>Guiding</w:t>
      </w:r>
    </w:p>
    <w:p>
      <w:pPr>
        <w:tabs>
          <w:tab w:val="left" w:pos="1646"/>
        </w:tabs>
        <w:ind w:firstLine="567"/>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2430780" cy="1795145"/>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39585" cy="1801539"/>
                    </a:xfrm>
                    <a:prstGeom prst="rect">
                      <a:avLst/>
                    </a:prstGeom>
                    <a:noFill/>
                  </pic:spPr>
                </pic:pic>
              </a:graphicData>
            </a:graphic>
          </wp:inline>
        </w:drawing>
      </w:r>
      <w:r>
        <w:rPr>
          <w:rFonts w:ascii="Times New Roman" w:hAnsi="Times New Roman" w:cs="Times New Roman"/>
          <w:sz w:val="28"/>
          <w:szCs w:val="28"/>
        </w:rPr>
        <w:drawing>
          <wp:inline distT="0" distB="0" distL="0" distR="0">
            <wp:extent cx="2454910" cy="204470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56871" cy="2046669"/>
                    </a:xfrm>
                    <a:prstGeom prst="rect">
                      <a:avLst/>
                    </a:prstGeom>
                    <a:noFill/>
                  </pic:spPr>
                </pic:pic>
              </a:graphicData>
            </a:graphic>
          </wp:inline>
        </w:drawing>
      </w:r>
    </w:p>
    <w:p>
      <w:pPr>
        <w:tabs>
          <w:tab w:val="left" w:pos="1646"/>
        </w:tabs>
        <w:ind w:firstLine="567"/>
        <w:jc w:val="center"/>
        <w:rPr>
          <w:rFonts w:ascii="Times New Roman" w:hAnsi="Times New Roman" w:cs="Times New Roman"/>
          <w:sz w:val="28"/>
          <w:szCs w:val="28"/>
        </w:rPr>
      </w:pPr>
      <w:r>
        <w:rPr>
          <w:rFonts w:hint="eastAsia" w:ascii="Times New Roman" w:hAnsi="Times New Roman" w:cs="Times New Roman"/>
          <w:sz w:val="28"/>
          <w:szCs w:val="28"/>
        </w:rPr>
        <w:t>F</w:t>
      </w:r>
      <w:r>
        <w:rPr>
          <w:rFonts w:ascii="Times New Roman" w:hAnsi="Times New Roman" w:cs="Times New Roman"/>
          <w:sz w:val="28"/>
          <w:szCs w:val="28"/>
        </w:rPr>
        <w:t>igure 4 Placement and Position of Aruco Marker</w:t>
      </w:r>
    </w:p>
    <w:p>
      <w:pPr>
        <w:tabs>
          <w:tab w:val="left" w:pos="1646"/>
        </w:tabs>
        <w:ind w:firstLine="602" w:firstLineChars="200"/>
        <w:rPr>
          <w:rFonts w:ascii="Times New Roman" w:hAnsi="Times New Roman" w:eastAsia="宋体" w:cs="Times New Roman"/>
          <w:b/>
          <w:bCs/>
          <w:sz w:val="30"/>
          <w:szCs w:val="30"/>
          <w:lang w:bidi="zh-CN"/>
        </w:rPr>
      </w:pPr>
      <w:r>
        <w:rPr>
          <w:rFonts w:ascii="Times New Roman" w:hAnsi="Times New Roman" w:eastAsia="宋体" w:cs="Times New Roman"/>
          <w:b/>
          <w:bCs/>
          <w:sz w:val="30"/>
          <w:szCs w:val="30"/>
          <w:lang w:bidi="zh-CN"/>
        </w:rPr>
        <w:t xml:space="preserve">2.1.3 </w:t>
      </w:r>
      <w:r>
        <w:rPr>
          <w:rFonts w:hint="eastAsia" w:ascii="Times New Roman" w:hAnsi="Times New Roman" w:eastAsia="宋体" w:cs="Times New Roman"/>
          <w:b/>
          <w:bCs/>
          <w:sz w:val="30"/>
          <w:szCs w:val="30"/>
          <w:lang w:bidi="zh-CN"/>
        </w:rPr>
        <w:t xml:space="preserve">Instruction of </w:t>
      </w:r>
      <w:r>
        <w:rPr>
          <w:rFonts w:ascii="Times New Roman" w:hAnsi="Times New Roman" w:eastAsia="宋体" w:cs="Times New Roman"/>
          <w:b/>
          <w:bCs/>
          <w:sz w:val="30"/>
          <w:szCs w:val="30"/>
          <w:lang w:bidi="zh-CN"/>
        </w:rPr>
        <w:t>Rules</w:t>
      </w:r>
    </w:p>
    <w:p>
      <w:pPr>
        <w:spacing w:before="71" w:line="440" w:lineRule="exact"/>
        <w:ind w:right="-58" w:firstLine="600" w:firstLineChars="200"/>
        <w:jc w:val="both"/>
        <w:rPr>
          <w:rFonts w:ascii="Times New Roman" w:hAnsi="Times New Roman" w:cs="Times New Roman"/>
          <w:sz w:val="30"/>
          <w:szCs w:val="30"/>
        </w:rPr>
      </w:pPr>
      <w:r>
        <w:rPr>
          <w:rFonts w:ascii="Times New Roman" w:hAnsi="Times New Roman" w:cs="Times New Roman"/>
          <w:sz w:val="30"/>
          <w:szCs w:val="30"/>
        </w:rPr>
        <w:t xml:space="preserve">The AUV </w:t>
      </w:r>
      <w:r>
        <w:rPr>
          <w:rFonts w:hint="eastAsia" w:ascii="Times New Roman" w:hAnsi="Times New Roman" w:cs="Times New Roman"/>
          <w:sz w:val="30"/>
          <w:szCs w:val="30"/>
        </w:rPr>
        <w:t xml:space="preserve">launches to </w:t>
      </w:r>
      <w:r>
        <w:rPr>
          <w:rFonts w:ascii="Times New Roman" w:hAnsi="Times New Roman" w:cs="Times New Roman"/>
          <w:sz w:val="30"/>
          <w:szCs w:val="30"/>
        </w:rPr>
        <w:t>dive in the start</w:t>
      </w:r>
      <w:r>
        <w:rPr>
          <w:rFonts w:hint="eastAsia" w:ascii="Times New Roman" w:hAnsi="Times New Roman" w:cs="Times New Roman"/>
          <w:sz w:val="30"/>
          <w:szCs w:val="30"/>
        </w:rPr>
        <w:t>ing</w:t>
      </w:r>
      <w:r>
        <w:rPr>
          <w:rFonts w:ascii="Times New Roman" w:hAnsi="Times New Roman" w:cs="Times New Roman"/>
          <w:sz w:val="30"/>
          <w:szCs w:val="30"/>
        </w:rPr>
        <w:t xml:space="preserve"> area and </w:t>
      </w:r>
      <w:r>
        <w:rPr>
          <w:rFonts w:hint="eastAsia" w:ascii="Times New Roman" w:hAnsi="Times New Roman" w:cs="Times New Roman"/>
          <w:sz w:val="30"/>
          <w:szCs w:val="30"/>
        </w:rPr>
        <w:t>begin</w:t>
      </w:r>
      <w:r>
        <w:rPr>
          <w:rFonts w:ascii="Times New Roman" w:hAnsi="Times New Roman" w:cs="Times New Roman"/>
          <w:sz w:val="30"/>
          <w:szCs w:val="30"/>
        </w:rPr>
        <w:t xml:space="preserve">s to </w:t>
      </w:r>
      <w:r>
        <w:rPr>
          <w:rFonts w:hint="eastAsia" w:ascii="Times New Roman" w:hAnsi="Times New Roman" w:cs="Times New Roman"/>
          <w:sz w:val="30"/>
          <w:szCs w:val="30"/>
        </w:rPr>
        <w:t>complete</w:t>
      </w:r>
      <w:r>
        <w:rPr>
          <w:rFonts w:ascii="Times New Roman" w:hAnsi="Times New Roman" w:cs="Times New Roman"/>
          <w:sz w:val="30"/>
          <w:szCs w:val="30"/>
        </w:rPr>
        <w:t xml:space="preserve"> the </w:t>
      </w:r>
      <w:r>
        <w:rPr>
          <w:rFonts w:hint="eastAsia" w:ascii="Times New Roman" w:hAnsi="Times New Roman" w:cs="Times New Roman"/>
          <w:sz w:val="30"/>
          <w:szCs w:val="30"/>
        </w:rPr>
        <w:t>tasks</w:t>
      </w:r>
      <w:r>
        <w:rPr>
          <w:rFonts w:ascii="Times New Roman" w:hAnsi="Times New Roman" w:cs="Times New Roman"/>
          <w:sz w:val="30"/>
          <w:szCs w:val="30"/>
        </w:rPr>
        <w:t xml:space="preserve">. The </w:t>
      </w:r>
      <w:r>
        <w:rPr>
          <w:rFonts w:hint="eastAsia" w:ascii="Times New Roman" w:hAnsi="Times New Roman" w:cs="Times New Roman"/>
          <w:sz w:val="30"/>
          <w:szCs w:val="30"/>
        </w:rPr>
        <w:t>attempt</w:t>
      </w:r>
      <w:r>
        <w:rPr>
          <w:rFonts w:ascii="Times New Roman" w:hAnsi="Times New Roman" w:cs="Times New Roman"/>
          <w:sz w:val="30"/>
          <w:szCs w:val="30"/>
        </w:rPr>
        <w:t xml:space="preserve"> will end when the vehicle floats to the surface of the water outside the start</w:t>
      </w:r>
      <w:r>
        <w:rPr>
          <w:rFonts w:hint="eastAsia" w:ascii="Times New Roman" w:hAnsi="Times New Roman" w:cs="Times New Roman"/>
          <w:sz w:val="30"/>
          <w:szCs w:val="30"/>
        </w:rPr>
        <w:t>ing</w:t>
      </w:r>
      <w:r>
        <w:rPr>
          <w:rFonts w:ascii="Times New Roman" w:hAnsi="Times New Roman" w:cs="Times New Roman"/>
          <w:sz w:val="30"/>
          <w:szCs w:val="30"/>
        </w:rPr>
        <w:t xml:space="preserve"> area.</w:t>
      </w:r>
    </w:p>
    <w:p>
      <w:pPr>
        <w:spacing w:before="71" w:line="440" w:lineRule="exact"/>
        <w:ind w:right="-58" w:firstLine="600" w:firstLineChars="200"/>
        <w:jc w:val="both"/>
        <w:rPr>
          <w:rFonts w:ascii="Times New Roman" w:hAnsi="Times New Roman" w:cs="Times New Roman"/>
          <w:sz w:val="30"/>
          <w:szCs w:val="30"/>
        </w:rPr>
      </w:pPr>
      <w:r>
        <w:rPr>
          <w:rFonts w:ascii="Times New Roman" w:hAnsi="Times New Roman" w:cs="Times New Roman"/>
          <w:sz w:val="30"/>
          <w:szCs w:val="30"/>
        </w:rPr>
        <w:t>Here is the formula to calculate the score of passing the gate:scores = (bas</w:t>
      </w:r>
      <w:r>
        <w:rPr>
          <w:rFonts w:hint="eastAsia" w:ascii="Times New Roman" w:hAnsi="Times New Roman" w:cs="Times New Roman"/>
          <w:sz w:val="30"/>
          <w:szCs w:val="30"/>
        </w:rPr>
        <w:t>e</w:t>
      </w:r>
      <w:r>
        <w:rPr>
          <w:rFonts w:ascii="Times New Roman" w:hAnsi="Times New Roman" w:cs="Times New Roman"/>
          <w:sz w:val="30"/>
          <w:szCs w:val="30"/>
        </w:rPr>
        <w:t xml:space="preserve"> points + additional points) * difficulty coefficient</w:t>
      </w:r>
      <w:r>
        <w:rPr>
          <w:rFonts w:hint="eastAsia" w:ascii="Times New Roman" w:hAnsi="Times New Roman" w:cs="Times New Roman"/>
          <w:sz w:val="30"/>
          <w:szCs w:val="30"/>
        </w:rPr>
        <w:t>.</w:t>
      </w:r>
      <w:r>
        <w:rPr>
          <w:rFonts w:ascii="Times New Roman" w:hAnsi="Times New Roman" w:cs="Times New Roman"/>
          <w:sz w:val="30"/>
          <w:szCs w:val="30"/>
        </w:rPr>
        <w:t xml:space="preserve"> </w:t>
      </w:r>
      <w:r>
        <w:rPr>
          <w:rFonts w:hint="eastAsia" w:ascii="Times New Roman" w:hAnsi="Times New Roman" w:cs="Times New Roman"/>
          <w:sz w:val="30"/>
          <w:szCs w:val="30"/>
        </w:rPr>
        <w:t>P</w:t>
      </w:r>
      <w:r>
        <w:rPr>
          <w:rFonts w:ascii="Times New Roman" w:hAnsi="Times New Roman" w:cs="Times New Roman"/>
          <w:sz w:val="30"/>
          <w:szCs w:val="30"/>
        </w:rPr>
        <w:t xml:space="preserve">assing the gate underwater, the vehicle can get both base points and qualification of attending the subsequent </w:t>
      </w:r>
      <w:r>
        <w:rPr>
          <w:rFonts w:hint="eastAsia" w:ascii="Times New Roman" w:hAnsi="Times New Roman" w:cs="Times New Roman"/>
          <w:sz w:val="30"/>
          <w:szCs w:val="30"/>
        </w:rPr>
        <w:t>tasks</w:t>
      </w:r>
      <w:r>
        <w:rPr>
          <w:rFonts w:ascii="Times New Roman" w:hAnsi="Times New Roman" w:cs="Times New Roman"/>
          <w:sz w:val="30"/>
          <w:szCs w:val="30"/>
        </w:rPr>
        <w:t xml:space="preserve"> of the game.  </w:t>
      </w:r>
    </w:p>
    <w:p>
      <w:pPr>
        <w:spacing w:after="0" w:line="440" w:lineRule="exact"/>
        <w:ind w:right="-58" w:firstLine="600" w:firstLineChars="200"/>
        <w:jc w:val="both"/>
        <w:rPr>
          <w:rFonts w:ascii="Times New Roman" w:hAnsi="Times New Roman" w:cs="Times New Roman"/>
          <w:sz w:val="30"/>
          <w:szCs w:val="30"/>
        </w:rPr>
      </w:pPr>
      <w:r>
        <w:rPr>
          <w:rFonts w:ascii="Times New Roman" w:hAnsi="Times New Roman" w:cs="Times New Roman"/>
          <w:sz w:val="30"/>
          <w:szCs w:val="30"/>
        </w:rPr>
        <w:t xml:space="preserve">Chanllenge points </w:t>
      </w:r>
      <w:r>
        <w:rPr>
          <w:rFonts w:hint="eastAsia" w:ascii="Times New Roman" w:hAnsi="Times New Roman" w:cs="Times New Roman"/>
          <w:sz w:val="30"/>
          <w:szCs w:val="30"/>
        </w:rPr>
        <w:t xml:space="preserve">of skilled passing </w:t>
      </w:r>
      <w:r>
        <w:rPr>
          <w:rFonts w:ascii="Times New Roman" w:hAnsi="Times New Roman" w:cs="Times New Roman"/>
          <w:sz w:val="30"/>
          <w:szCs w:val="30"/>
        </w:rPr>
        <w:t>are given for rotations along the yaw axis or the roll axis</w:t>
      </w:r>
      <w:r>
        <w:rPr>
          <w:rFonts w:hint="eastAsia" w:ascii="Times New Roman" w:hAnsi="Times New Roman" w:cs="Times New Roman"/>
          <w:sz w:val="30"/>
          <w:szCs w:val="30"/>
        </w:rPr>
        <w:t xml:space="preserve"> during the passing process</w:t>
      </w:r>
      <w:r>
        <w:rPr>
          <w:rFonts w:ascii="Times New Roman" w:hAnsi="Times New Roman" w:cs="Times New Roman"/>
          <w:sz w:val="30"/>
          <w:szCs w:val="30"/>
        </w:rPr>
        <w:t>.</w:t>
      </w:r>
      <w:r>
        <w:t xml:space="preserve"> </w:t>
      </w:r>
      <w:r>
        <w:rPr>
          <w:rFonts w:ascii="Times New Roman" w:hAnsi="Times New Roman" w:cs="Times New Roman"/>
          <w:sz w:val="30"/>
          <w:szCs w:val="30"/>
        </w:rPr>
        <w:t>For horizontal rotation (Z axis) , every 90-degree rotation can be awarded 25 points, up to a maximum of 200 points, but reverse rotation will deduct points back. The vehicle can also roll along the X axis or Y axis when it passes the gate, every 90-degree rotation can be awarded 50 points, up to a maximum of 400 points, but reverse rotation will deduct points back.</w:t>
      </w:r>
    </w:p>
    <w:p>
      <w:pPr>
        <w:pStyle w:val="4"/>
        <w:spacing w:line="440" w:lineRule="exact"/>
        <w:ind w:firstLine="600" w:firstLineChars="200"/>
        <w:jc w:val="both"/>
        <w:rPr>
          <w:rFonts w:ascii="Times New Roman" w:hAnsi="Times New Roman" w:cs="Times New Roman"/>
          <w:sz w:val="30"/>
          <w:szCs w:val="30"/>
          <w:lang w:val="en-US"/>
        </w:rPr>
      </w:pPr>
      <w:r>
        <w:rPr>
          <w:rFonts w:ascii="Times New Roman" w:hAnsi="Times New Roman" w:cs="Times New Roman"/>
          <w:sz w:val="30"/>
          <w:szCs w:val="30"/>
          <w:lang w:val="en-US"/>
        </w:rPr>
        <w:t>More detailed rules for scoring can be found in Appendix</w:t>
      </w:r>
      <w:r>
        <w:rPr>
          <w:rFonts w:hint="eastAsia" w:ascii="Times New Roman" w:hAnsi="Times New Roman" w:cs="Times New Roman"/>
          <w:sz w:val="30"/>
          <w:szCs w:val="30"/>
          <w:lang w:val="en-US"/>
        </w:rPr>
        <w:t xml:space="preserve"> 1.</w:t>
      </w:r>
    </w:p>
    <w:p>
      <w:pPr>
        <w:pStyle w:val="4"/>
        <w:spacing w:before="12" w:line="440" w:lineRule="exact"/>
        <w:ind w:firstLine="301" w:firstLineChars="100"/>
        <w:jc w:val="both"/>
        <w:rPr>
          <w:rFonts w:ascii="Times New Roman" w:hAnsi="Times New Roman" w:cs="Times New Roman"/>
          <w:b/>
          <w:bCs/>
          <w:sz w:val="30"/>
          <w:szCs w:val="30"/>
          <w:lang w:val="en-US"/>
        </w:rPr>
      </w:pPr>
      <w:r>
        <w:rPr>
          <w:rFonts w:ascii="Times New Roman" w:hAnsi="Times New Roman" w:cs="Times New Roman"/>
          <w:b/>
          <w:bCs/>
          <w:sz w:val="30"/>
          <w:szCs w:val="30"/>
          <w:lang w:val="en-US"/>
        </w:rPr>
        <w:t xml:space="preserve">2.2  </w:t>
      </w:r>
      <w:r>
        <w:rPr>
          <w:rFonts w:hint="eastAsia" w:ascii="Times New Roman" w:hAnsi="Times New Roman" w:cs="Times New Roman"/>
          <w:b/>
          <w:bCs/>
          <w:sz w:val="30"/>
          <w:szCs w:val="30"/>
          <w:lang w:val="en-US"/>
        </w:rPr>
        <w:t>Hitting Floating Ball</w:t>
      </w:r>
    </w:p>
    <w:p>
      <w:pPr>
        <w:pStyle w:val="4"/>
        <w:spacing w:before="12" w:line="440" w:lineRule="exact"/>
        <w:ind w:firstLine="602" w:firstLineChars="200"/>
        <w:jc w:val="both"/>
        <w:rPr>
          <w:rFonts w:ascii="Times New Roman" w:hAnsi="Times New Roman" w:cs="Times New Roman"/>
          <w:b/>
          <w:bCs/>
          <w:sz w:val="30"/>
          <w:szCs w:val="30"/>
          <w:lang w:val="en-US"/>
        </w:rPr>
      </w:pPr>
      <w:r>
        <w:rPr>
          <w:rFonts w:ascii="Times New Roman" w:hAnsi="Times New Roman" w:cs="Times New Roman"/>
          <w:b/>
          <w:bCs/>
          <w:sz w:val="30"/>
          <w:szCs w:val="30"/>
          <w:lang w:val="en-US"/>
        </w:rPr>
        <w:t>2.2.1 Description</w:t>
      </w:r>
    </w:p>
    <w:p>
      <w:pPr>
        <w:pStyle w:val="4"/>
        <w:spacing w:before="1" w:line="440" w:lineRule="exact"/>
        <w:ind w:firstLine="600" w:firstLineChars="200"/>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In this task, the vehicle needs to hit the balls placed under water in the correct order that is determined </w:t>
      </w:r>
      <w:r>
        <w:rPr>
          <w:rFonts w:hint="eastAsia" w:ascii="Times New Roman" w:hAnsi="Times New Roman" w:cs="Times New Roman"/>
          <w:sz w:val="30"/>
          <w:szCs w:val="30"/>
          <w:lang w:val="en-US"/>
        </w:rPr>
        <w:t>by</w:t>
      </w:r>
      <w:r>
        <w:rPr>
          <w:rFonts w:ascii="Times New Roman" w:hAnsi="Times New Roman" w:cs="Times New Roman"/>
          <w:sz w:val="30"/>
          <w:szCs w:val="30"/>
          <w:lang w:val="en-US"/>
        </w:rPr>
        <w:t xml:space="preserve"> the draw.</w:t>
      </w:r>
    </w:p>
    <w:p>
      <w:pPr>
        <w:pStyle w:val="4"/>
        <w:spacing w:before="1" w:line="440" w:lineRule="exact"/>
        <w:ind w:firstLine="600" w:firstLineChars="200"/>
        <w:jc w:val="both"/>
        <w:rPr>
          <w:rFonts w:ascii="Times New Roman" w:hAnsi="Times New Roman" w:cs="Times New Roman"/>
          <w:sz w:val="30"/>
          <w:szCs w:val="30"/>
          <w:lang w:val="en-US"/>
        </w:rPr>
      </w:pPr>
      <w:r>
        <w:rPr>
          <w:rFonts w:ascii="Times New Roman" w:hAnsi="Times New Roman" w:cs="Times New Roman"/>
          <w:sz w:val="30"/>
          <w:szCs w:val="30"/>
          <w:lang w:val="en-US"/>
        </w:rPr>
        <w:t>If the order is not followed</w:t>
      </w:r>
      <w:r>
        <w:rPr>
          <w:rFonts w:hint="eastAsia" w:ascii="Times New Roman" w:hAnsi="Times New Roman" w:cs="Times New Roman"/>
          <w:sz w:val="30"/>
          <w:szCs w:val="30"/>
          <w:lang w:val="en-US"/>
        </w:rPr>
        <w:t xml:space="preserve"> subsequently</w:t>
      </w:r>
      <w:r>
        <w:rPr>
          <w:rFonts w:ascii="Times New Roman" w:hAnsi="Times New Roman" w:cs="Times New Roman"/>
          <w:sz w:val="30"/>
          <w:szCs w:val="30"/>
          <w:lang w:val="en-US"/>
        </w:rPr>
        <w:t>, the points will be reduced</w:t>
      </w:r>
      <w:r>
        <w:rPr>
          <w:rFonts w:hint="eastAsia" w:ascii="Times New Roman" w:hAnsi="Times New Roman" w:cs="Times New Roman"/>
          <w:sz w:val="30"/>
          <w:szCs w:val="30"/>
          <w:lang w:val="en-US"/>
        </w:rPr>
        <w:t xml:space="preserve"> accordingly</w:t>
      </w:r>
      <w:r>
        <w:rPr>
          <w:rFonts w:ascii="Times New Roman" w:hAnsi="Times New Roman" w:cs="Times New Roman"/>
          <w:sz w:val="30"/>
          <w:szCs w:val="30"/>
          <w:lang w:val="en-US"/>
        </w:rPr>
        <w:t>.</w:t>
      </w:r>
    </w:p>
    <w:p>
      <w:pPr>
        <w:pStyle w:val="4"/>
        <w:spacing w:before="12" w:line="440" w:lineRule="exact"/>
        <w:ind w:firstLine="600" w:firstLineChars="200"/>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The Aruco marker behind the ball will guide the AUV to the next </w:t>
      </w:r>
      <w:r>
        <w:rPr>
          <w:rFonts w:hint="eastAsia" w:ascii="Times New Roman" w:hAnsi="Times New Roman" w:cs="Times New Roman"/>
          <w:sz w:val="30"/>
          <w:szCs w:val="30"/>
          <w:lang w:val="en-US"/>
        </w:rPr>
        <w:t>task</w:t>
      </w:r>
      <w:r>
        <w:rPr>
          <w:rFonts w:ascii="Times New Roman" w:hAnsi="Times New Roman" w:cs="Times New Roman"/>
          <w:sz w:val="30"/>
          <w:szCs w:val="30"/>
          <w:lang w:val="en-US"/>
        </w:rPr>
        <w:t>, where the size of the Aruco marker is 40</w:t>
      </w:r>
      <w:r>
        <w:rPr>
          <w:rFonts w:hint="eastAsia" w:ascii="Times New Roman" w:hAnsi="Times New Roman" w:cs="Times New Roman"/>
          <w:sz w:val="30"/>
          <w:szCs w:val="30"/>
          <w:lang w:val="en-US"/>
        </w:rPr>
        <w:t>mm*</w:t>
      </w:r>
      <w:r>
        <w:rPr>
          <w:rFonts w:ascii="Times New Roman" w:hAnsi="Times New Roman" w:cs="Times New Roman"/>
          <w:sz w:val="30"/>
          <w:szCs w:val="30"/>
          <w:lang w:val="en-US"/>
        </w:rPr>
        <w:t>40</w:t>
      </w:r>
      <w:r>
        <w:rPr>
          <w:rFonts w:hint="eastAsia" w:ascii="Times New Roman" w:hAnsi="Times New Roman" w:cs="Times New Roman"/>
          <w:sz w:val="30"/>
          <w:szCs w:val="30"/>
          <w:lang w:val="en-US"/>
        </w:rPr>
        <w:t>m</w:t>
      </w:r>
      <w:r>
        <w:rPr>
          <w:rFonts w:ascii="Times New Roman" w:hAnsi="Times New Roman" w:cs="Times New Roman"/>
          <w:sz w:val="30"/>
          <w:szCs w:val="30"/>
          <w:lang w:val="en-US"/>
        </w:rPr>
        <w:t xml:space="preserve">m, and the guide angle </w:t>
      </w:r>
      <w:r>
        <w:rPr>
          <w:rFonts w:hint="eastAsia" w:ascii="Times New Roman" w:hAnsi="Times New Roman" w:cs="Times New Roman"/>
          <w:sz w:val="30"/>
          <w:szCs w:val="30"/>
          <w:lang w:val="en-US"/>
        </w:rPr>
        <w:t xml:space="preserve">is </w:t>
      </w:r>
      <w:r>
        <w:rPr>
          <w:rFonts w:ascii="Times New Roman" w:hAnsi="Times New Roman" w:cs="Times New Roman"/>
          <w:sz w:val="30"/>
          <w:szCs w:val="30"/>
          <w:lang w:val="en-US"/>
        </w:rPr>
        <w:t>from -180 degrees to 180 degrees.</w:t>
      </w:r>
    </w:p>
    <w:p>
      <w:pPr>
        <w:pStyle w:val="4"/>
        <w:spacing w:before="12" w:line="440" w:lineRule="exact"/>
        <w:ind w:firstLine="602" w:firstLineChars="200"/>
        <w:jc w:val="both"/>
        <w:rPr>
          <w:rFonts w:ascii="Times New Roman" w:hAnsi="Times New Roman" w:cs="Times New Roman"/>
          <w:b/>
          <w:bCs/>
          <w:sz w:val="30"/>
          <w:szCs w:val="30"/>
          <w:lang w:val="en-US"/>
        </w:rPr>
      </w:pPr>
      <w:r>
        <w:rPr>
          <w:rFonts w:ascii="Times New Roman" w:hAnsi="Times New Roman" w:cs="Times New Roman"/>
          <w:b/>
          <w:bCs/>
          <w:sz w:val="30"/>
          <w:szCs w:val="30"/>
          <w:lang w:val="en-US"/>
        </w:rPr>
        <w:t xml:space="preserve">2.2.2 Props </w:t>
      </w:r>
      <w:r>
        <w:rPr>
          <w:rFonts w:hint="eastAsia" w:ascii="Times New Roman" w:hAnsi="Times New Roman" w:cs="Times New Roman"/>
          <w:b/>
          <w:bCs/>
          <w:sz w:val="30"/>
          <w:szCs w:val="30"/>
          <w:lang w:val="en-US"/>
        </w:rPr>
        <w:t>D</w:t>
      </w:r>
      <w:r>
        <w:rPr>
          <w:rFonts w:ascii="Times New Roman" w:hAnsi="Times New Roman" w:cs="Times New Roman"/>
          <w:b/>
          <w:bCs/>
          <w:sz w:val="30"/>
          <w:szCs w:val="30"/>
          <w:lang w:val="en-US"/>
        </w:rPr>
        <w:t>escription</w:t>
      </w:r>
    </w:p>
    <w:p>
      <w:pPr>
        <w:tabs>
          <w:tab w:val="left" w:pos="1646"/>
        </w:tabs>
        <w:spacing w:line="440" w:lineRule="exact"/>
        <w:ind w:firstLine="600" w:firstLineChars="200"/>
        <w:jc w:val="both"/>
        <w:rPr>
          <w:rFonts w:ascii="Times New Roman" w:hAnsi="Times New Roman" w:cs="Times New Roman"/>
          <w:sz w:val="30"/>
          <w:szCs w:val="30"/>
        </w:rPr>
      </w:pPr>
      <w:r>
        <w:rPr>
          <w:rFonts w:ascii="Times New Roman" w:hAnsi="Times New Roman" w:cs="Times New Roman"/>
          <w:sz w:val="30"/>
          <w:szCs w:val="30"/>
        </w:rPr>
        <w:t>Three floa</w:t>
      </w:r>
      <w:r>
        <w:rPr>
          <w:rFonts w:hint="eastAsia" w:ascii="Times New Roman" w:hAnsi="Times New Roman" w:cs="Times New Roman"/>
          <w:sz w:val="30"/>
          <w:szCs w:val="30"/>
        </w:rPr>
        <w:t>ting balls</w:t>
      </w:r>
      <w:r>
        <w:rPr>
          <w:rFonts w:ascii="Times New Roman" w:hAnsi="Times New Roman" w:cs="Times New Roman"/>
          <w:sz w:val="30"/>
          <w:szCs w:val="30"/>
        </w:rPr>
        <w:t xml:space="preserve"> of different colors will be placed in the pool, each tied to a line with the other end fixed to the bottom of the pool by a heavy object. The distance between the floating ball and the surface of water is 0.6m~1.2m, and the heights of the floating balls are different, as shown below:</w:t>
      </w:r>
    </w:p>
    <w:p>
      <w:pPr>
        <w:spacing w:after="0" w:line="360" w:lineRule="auto"/>
        <w:ind w:firstLine="560" w:firstLineChars="200"/>
        <w:jc w:val="both"/>
        <w:rPr>
          <w:rFonts w:ascii="Times New Roman" w:hAnsi="Times New Roman" w:eastAsia="仿宋" w:cs="Times New Roman"/>
          <w:sz w:val="28"/>
          <w:szCs w:val="28"/>
        </w:rPr>
      </w:pPr>
    </w:p>
    <w:p>
      <w:pPr>
        <w:spacing w:after="0" w:line="360" w:lineRule="auto"/>
        <w:jc w:val="center"/>
        <w:rPr>
          <w:rFonts w:ascii="Times New Roman" w:hAnsi="Times New Roman" w:eastAsia="仿宋" w:cs="Times New Roman"/>
          <w:b/>
          <w:bCs/>
          <w:sz w:val="28"/>
          <w:szCs w:val="28"/>
        </w:rPr>
      </w:pPr>
    </w:p>
    <w:p>
      <w:pPr>
        <w:spacing w:after="0" w:line="360" w:lineRule="auto"/>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drawing>
          <wp:inline distT="0" distB="0" distL="0" distR="0">
            <wp:extent cx="2877820" cy="3596640"/>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77820" cy="3596640"/>
                    </a:xfrm>
                    <a:prstGeom prst="rect">
                      <a:avLst/>
                    </a:prstGeom>
                    <a:noFill/>
                  </pic:spPr>
                </pic:pic>
              </a:graphicData>
            </a:graphic>
          </wp:inline>
        </w:drawing>
      </w:r>
    </w:p>
    <w:p>
      <w:pPr>
        <w:tabs>
          <w:tab w:val="left" w:pos="1646"/>
        </w:tabs>
        <w:jc w:val="center"/>
        <w:rPr>
          <w:rFonts w:ascii="Times New Roman" w:hAnsi="Times New Roman" w:cs="Times New Roman"/>
          <w:sz w:val="28"/>
          <w:szCs w:val="28"/>
        </w:rPr>
      </w:pPr>
      <w:r>
        <w:rPr>
          <w:rFonts w:ascii="Times New Roman" w:hAnsi="Times New Roman" w:cs="Times New Roman"/>
          <w:sz w:val="28"/>
          <w:szCs w:val="28"/>
        </w:rPr>
        <w:t xml:space="preserve">Figure5. Schematic </w:t>
      </w:r>
      <w:r>
        <w:rPr>
          <w:rFonts w:hint="eastAsia" w:ascii="Times New Roman" w:hAnsi="Times New Roman" w:cs="Times New Roman"/>
          <w:sz w:val="28"/>
          <w:szCs w:val="28"/>
        </w:rPr>
        <w:t>D</w:t>
      </w:r>
      <w:r>
        <w:rPr>
          <w:rFonts w:ascii="Times New Roman" w:hAnsi="Times New Roman" w:cs="Times New Roman"/>
          <w:sz w:val="28"/>
          <w:szCs w:val="28"/>
        </w:rPr>
        <w:t xml:space="preserve">iagram of </w:t>
      </w:r>
      <w:r>
        <w:rPr>
          <w:rFonts w:hint="eastAsia" w:ascii="Times New Roman" w:hAnsi="Times New Roman" w:cs="Times New Roman"/>
          <w:sz w:val="28"/>
          <w:szCs w:val="28"/>
        </w:rPr>
        <w:t>F</w:t>
      </w:r>
      <w:r>
        <w:rPr>
          <w:rFonts w:ascii="Times New Roman" w:hAnsi="Times New Roman" w:cs="Times New Roman"/>
          <w:sz w:val="28"/>
          <w:szCs w:val="28"/>
        </w:rPr>
        <w:t xml:space="preserve">loating </w:t>
      </w:r>
      <w:r>
        <w:rPr>
          <w:rFonts w:hint="eastAsia" w:ascii="Times New Roman" w:hAnsi="Times New Roman" w:cs="Times New Roman"/>
          <w:sz w:val="28"/>
          <w:szCs w:val="28"/>
        </w:rPr>
        <w:t>B</w:t>
      </w:r>
      <w:r>
        <w:rPr>
          <w:rFonts w:ascii="Times New Roman" w:hAnsi="Times New Roman" w:cs="Times New Roman"/>
          <w:sz w:val="28"/>
          <w:szCs w:val="28"/>
        </w:rPr>
        <w:t>all</w:t>
      </w:r>
    </w:p>
    <w:p>
      <w:pPr>
        <w:spacing w:after="0" w:line="360" w:lineRule="auto"/>
        <w:ind w:firstLine="560" w:firstLineChars="200"/>
        <w:jc w:val="center"/>
        <w:rPr>
          <w:rFonts w:ascii="Times New Roman" w:hAnsi="Times New Roman" w:eastAsia="仿宋" w:cs="Times New Roman"/>
          <w:sz w:val="28"/>
          <w:szCs w:val="28"/>
        </w:rPr>
      </w:pPr>
    </w:p>
    <w:p>
      <w:pPr>
        <w:tabs>
          <w:tab w:val="left" w:pos="1646"/>
        </w:tabs>
        <w:spacing w:line="440" w:lineRule="exact"/>
        <w:ind w:firstLine="600" w:firstLineChars="200"/>
        <w:jc w:val="both"/>
        <w:rPr>
          <w:rFonts w:ascii="Times New Roman" w:hAnsi="Times New Roman" w:cs="Times New Roman"/>
          <w:sz w:val="30"/>
          <w:szCs w:val="30"/>
        </w:rPr>
      </w:pPr>
      <w:r>
        <w:rPr>
          <w:rFonts w:ascii="Times New Roman" w:hAnsi="Times New Roman" w:cs="Times New Roman"/>
          <w:sz w:val="30"/>
          <w:szCs w:val="30"/>
        </w:rPr>
        <w:t xml:space="preserve">3 standard inflatable floats with a diameter of 295 mm are used as </w:t>
      </w:r>
      <w:r>
        <w:rPr>
          <w:rFonts w:hint="eastAsia" w:ascii="Times New Roman" w:hAnsi="Times New Roman" w:cs="Times New Roman"/>
          <w:sz w:val="30"/>
          <w:szCs w:val="30"/>
        </w:rPr>
        <w:t xml:space="preserve">floating </w:t>
      </w:r>
      <w:r>
        <w:rPr>
          <w:rFonts w:ascii="Times New Roman" w:hAnsi="Times New Roman" w:cs="Times New Roman"/>
          <w:sz w:val="30"/>
          <w:szCs w:val="30"/>
        </w:rPr>
        <w:t xml:space="preserve">balls.  Balls with the help of a rope and a load, are installed in the water at different depths. The horizontal distance between the centers of the floats </w:t>
      </w:r>
      <w:r>
        <w:rPr>
          <w:rFonts w:hint="eastAsia" w:ascii="Times New Roman" w:hAnsi="Times New Roman" w:cs="Times New Roman"/>
          <w:sz w:val="30"/>
          <w:szCs w:val="30"/>
        </w:rPr>
        <w:t>is about</w:t>
      </w:r>
      <w:r>
        <w:rPr>
          <w:rFonts w:ascii="Times New Roman" w:hAnsi="Times New Roman" w:cs="Times New Roman"/>
          <w:sz w:val="30"/>
          <w:szCs w:val="30"/>
        </w:rPr>
        <w:t xml:space="preserve"> 2m</w:t>
      </w:r>
      <w:r>
        <w:rPr>
          <w:rFonts w:hint="eastAsia" w:ascii="Times New Roman" w:hAnsi="Times New Roman" w:cs="Times New Roman"/>
          <w:sz w:val="30"/>
          <w:szCs w:val="30"/>
        </w:rPr>
        <w:t>.</w:t>
      </w:r>
    </w:p>
    <w:p>
      <w:pPr>
        <w:tabs>
          <w:tab w:val="left" w:pos="1646"/>
        </w:tabs>
        <w:spacing w:line="440" w:lineRule="exact"/>
        <w:ind w:firstLine="602" w:firstLineChars="200"/>
        <w:jc w:val="both"/>
        <w:rPr>
          <w:rFonts w:ascii="Times New Roman" w:hAnsi="Times New Roman" w:eastAsia="宋体" w:cs="Times New Roman"/>
          <w:b/>
          <w:bCs/>
          <w:sz w:val="30"/>
          <w:szCs w:val="30"/>
          <w:lang w:bidi="zh-CN"/>
        </w:rPr>
      </w:pPr>
      <w:r>
        <w:rPr>
          <w:rFonts w:ascii="Times New Roman" w:hAnsi="Times New Roman" w:eastAsia="宋体" w:cs="Times New Roman"/>
          <w:b/>
          <w:bCs/>
          <w:sz w:val="30"/>
          <w:szCs w:val="30"/>
          <w:lang w:bidi="zh-CN"/>
        </w:rPr>
        <w:t xml:space="preserve">2.2.3 </w:t>
      </w:r>
      <w:r>
        <w:rPr>
          <w:rFonts w:hint="eastAsia" w:ascii="Times New Roman" w:hAnsi="Times New Roman" w:eastAsia="宋体" w:cs="Times New Roman"/>
          <w:b/>
          <w:bCs/>
          <w:sz w:val="30"/>
          <w:szCs w:val="30"/>
          <w:lang w:bidi="zh-CN"/>
        </w:rPr>
        <w:t xml:space="preserve">Instruction of </w:t>
      </w:r>
      <w:r>
        <w:rPr>
          <w:rFonts w:ascii="Times New Roman" w:hAnsi="Times New Roman" w:eastAsia="宋体" w:cs="Times New Roman"/>
          <w:b/>
          <w:bCs/>
          <w:sz w:val="30"/>
          <w:szCs w:val="30"/>
          <w:lang w:bidi="zh-CN"/>
        </w:rPr>
        <w:t xml:space="preserve">Rules </w:t>
      </w:r>
    </w:p>
    <w:p>
      <w:pPr>
        <w:pStyle w:val="4"/>
        <w:spacing w:before="1" w:line="278" w:lineRule="auto"/>
        <w:ind w:right="212" w:firstLine="600" w:firstLineChars="200"/>
        <w:jc w:val="both"/>
        <w:rPr>
          <w:rFonts w:ascii="Times New Roman" w:hAnsi="Times New Roman" w:cs="Times New Roman"/>
          <w:sz w:val="30"/>
          <w:szCs w:val="30"/>
          <w:lang w:val="en-US"/>
        </w:rPr>
      </w:pPr>
      <w:r>
        <w:rPr>
          <w:rFonts w:ascii="Times New Roman" w:hAnsi="Times New Roman" w:cs="Times New Roman"/>
          <w:sz w:val="30"/>
          <w:szCs w:val="30"/>
          <w:lang w:val="en-US"/>
        </w:rPr>
        <w:t>Before the start</w:t>
      </w:r>
      <w:r>
        <w:rPr>
          <w:rFonts w:hint="eastAsia" w:ascii="Times New Roman" w:hAnsi="Times New Roman" w:cs="Times New Roman"/>
          <w:sz w:val="30"/>
          <w:szCs w:val="30"/>
          <w:lang w:val="en-US"/>
        </w:rPr>
        <w:t>ing</w:t>
      </w:r>
      <w:r>
        <w:rPr>
          <w:rFonts w:ascii="Times New Roman" w:hAnsi="Times New Roman" w:cs="Times New Roman"/>
          <w:sz w:val="30"/>
          <w:szCs w:val="30"/>
          <w:lang w:val="en-US"/>
        </w:rPr>
        <w:t xml:space="preserve"> of the competition, a draw is held to determine the order in which the balls </w:t>
      </w:r>
      <w:r>
        <w:rPr>
          <w:rFonts w:hint="eastAsia" w:ascii="Times New Roman" w:hAnsi="Times New Roman" w:cs="Times New Roman"/>
          <w:sz w:val="30"/>
          <w:szCs w:val="30"/>
          <w:lang w:val="en-US"/>
        </w:rPr>
        <w:t xml:space="preserve">to be </w:t>
      </w:r>
      <w:r>
        <w:rPr>
          <w:rFonts w:ascii="Times New Roman" w:hAnsi="Times New Roman" w:cs="Times New Roman"/>
          <w:sz w:val="30"/>
          <w:szCs w:val="30"/>
          <w:lang w:val="en-US"/>
        </w:rPr>
        <w:t>touch. To get base points, the vehicle needs to touch the balls in any order. If the order is followed</w:t>
      </w:r>
      <w:r>
        <w:rPr>
          <w:rFonts w:hint="eastAsia" w:ascii="Times New Roman" w:hAnsi="Times New Roman" w:cs="Times New Roman"/>
          <w:sz w:val="30"/>
          <w:szCs w:val="30"/>
          <w:lang w:val="en-US"/>
        </w:rPr>
        <w:t xml:space="preserve"> subsequently</w:t>
      </w:r>
      <w:r>
        <w:rPr>
          <w:rFonts w:ascii="Times New Roman" w:hAnsi="Times New Roman" w:cs="Times New Roman"/>
          <w:sz w:val="30"/>
          <w:szCs w:val="30"/>
          <w:lang w:val="en-US"/>
        </w:rPr>
        <w:t>, then additional points are awarded.</w:t>
      </w:r>
    </w:p>
    <w:p>
      <w:pPr>
        <w:pStyle w:val="4"/>
        <w:spacing w:before="1" w:line="278" w:lineRule="auto"/>
        <w:ind w:right="212" w:firstLine="600" w:firstLineChars="200"/>
        <w:jc w:val="both"/>
        <w:rPr>
          <w:rFonts w:ascii="Times New Roman" w:hAnsi="Times New Roman" w:cs="Times New Roman"/>
          <w:sz w:val="30"/>
          <w:szCs w:val="30"/>
          <w:lang w:val="en-US"/>
        </w:rPr>
      </w:pPr>
      <w:r>
        <w:rPr>
          <w:rFonts w:ascii="Times New Roman" w:hAnsi="Times New Roman" w:cs="Times New Roman"/>
          <w:sz w:val="30"/>
          <w:szCs w:val="30"/>
          <w:lang w:val="en-US"/>
        </w:rPr>
        <w:t>The Aruco marker behind the floating balls will guide to the next task.</w:t>
      </w:r>
    </w:p>
    <w:p>
      <w:pPr>
        <w:pStyle w:val="4"/>
        <w:spacing w:before="1" w:line="278" w:lineRule="auto"/>
        <w:ind w:right="212" w:firstLine="600" w:firstLineChars="200"/>
        <w:jc w:val="center"/>
        <w:rPr>
          <w:rFonts w:ascii="Times New Roman" w:hAnsi="Times New Roman" w:cs="Times New Roman"/>
          <w:sz w:val="30"/>
          <w:szCs w:val="30"/>
          <w:lang w:val="en-US"/>
        </w:rPr>
      </w:pPr>
      <w:r>
        <w:rPr>
          <w:rFonts w:ascii="Times New Roman" w:hAnsi="Times New Roman" w:cs="Times New Roman"/>
          <w:sz w:val="30"/>
          <w:szCs w:val="30"/>
          <w:lang w:val="en-US"/>
        </w:rPr>
        <w:drawing>
          <wp:inline distT="0" distB="0" distL="0" distR="0">
            <wp:extent cx="2877820" cy="28778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877820" cy="2877820"/>
                    </a:xfrm>
                    <a:prstGeom prst="rect">
                      <a:avLst/>
                    </a:prstGeom>
                    <a:noFill/>
                  </pic:spPr>
                </pic:pic>
              </a:graphicData>
            </a:graphic>
          </wp:inline>
        </w:drawing>
      </w:r>
    </w:p>
    <w:p>
      <w:pPr>
        <w:pStyle w:val="4"/>
        <w:spacing w:before="1" w:line="278" w:lineRule="auto"/>
        <w:ind w:right="212" w:firstLine="600" w:firstLineChars="200"/>
        <w:jc w:val="center"/>
        <w:rPr>
          <w:rFonts w:ascii="Times New Roman" w:hAnsi="Times New Roman" w:cs="Times New Roman"/>
          <w:sz w:val="30"/>
          <w:szCs w:val="30"/>
          <w:lang w:val="en-US"/>
        </w:rPr>
      </w:pPr>
      <w:r>
        <w:rPr>
          <w:rFonts w:hint="eastAsia" w:ascii="Times New Roman" w:hAnsi="Times New Roman" w:cs="Times New Roman"/>
          <w:sz w:val="30"/>
          <w:szCs w:val="30"/>
          <w:lang w:val="en-US"/>
        </w:rPr>
        <w:t>F</w:t>
      </w:r>
      <w:r>
        <w:rPr>
          <w:rFonts w:ascii="Times New Roman" w:hAnsi="Times New Roman" w:cs="Times New Roman"/>
          <w:sz w:val="30"/>
          <w:szCs w:val="30"/>
          <w:lang w:val="en-US"/>
        </w:rPr>
        <w:t>igure 6 Aruco marker for P</w:t>
      </w:r>
      <w:r>
        <w:rPr>
          <w:rFonts w:hint="eastAsia" w:ascii="Times New Roman" w:hAnsi="Times New Roman" w:cs="Times New Roman"/>
          <w:sz w:val="30"/>
          <w:szCs w:val="30"/>
          <w:lang w:val="en-US"/>
        </w:rPr>
        <w:t>o</w:t>
      </w:r>
      <w:r>
        <w:rPr>
          <w:rFonts w:ascii="Times New Roman" w:hAnsi="Times New Roman" w:cs="Times New Roman"/>
          <w:sz w:val="30"/>
          <w:szCs w:val="30"/>
          <w:lang w:val="en-US"/>
        </w:rPr>
        <w:t>sitioning of Underwater Precise Work</w:t>
      </w:r>
    </w:p>
    <w:p>
      <w:pPr>
        <w:pStyle w:val="4"/>
        <w:spacing w:before="1" w:line="278" w:lineRule="auto"/>
        <w:ind w:right="212" w:firstLine="600" w:firstLineChars="200"/>
        <w:jc w:val="both"/>
        <w:rPr>
          <w:rFonts w:ascii="Times New Roman" w:hAnsi="Times New Roman" w:cs="Times New Roman"/>
          <w:sz w:val="30"/>
          <w:szCs w:val="30"/>
          <w:lang w:val="en-US"/>
        </w:rPr>
      </w:pPr>
      <w:r>
        <w:rPr>
          <w:rFonts w:ascii="Times New Roman" w:hAnsi="Times New Roman" w:cs="Times New Roman"/>
          <w:sz w:val="30"/>
          <w:szCs w:val="30"/>
          <w:lang w:val="en-US"/>
        </w:rPr>
        <w:t>More detailed rules for scoring can be found at the end.</w:t>
      </w:r>
    </w:p>
    <w:p>
      <w:pPr>
        <w:pStyle w:val="4"/>
        <w:spacing w:before="12" w:line="440" w:lineRule="exact"/>
        <w:ind w:firstLine="301" w:firstLineChars="100"/>
        <w:jc w:val="both"/>
        <w:rPr>
          <w:rFonts w:ascii="Times New Roman" w:hAnsi="Times New Roman" w:cs="Times New Roman"/>
          <w:b/>
          <w:bCs/>
          <w:sz w:val="30"/>
          <w:szCs w:val="30"/>
          <w:lang w:val="en-US"/>
        </w:rPr>
      </w:pPr>
      <w:r>
        <w:rPr>
          <w:rFonts w:ascii="Times New Roman" w:hAnsi="Times New Roman" w:cs="Times New Roman"/>
          <w:b/>
          <w:bCs/>
          <w:sz w:val="30"/>
          <w:szCs w:val="30"/>
          <w:lang w:val="en-US"/>
        </w:rPr>
        <w:t xml:space="preserve">2.3 </w:t>
      </w:r>
      <w:r>
        <w:rPr>
          <w:rFonts w:hint="eastAsia" w:ascii="Times New Roman" w:hAnsi="Times New Roman" w:cs="Times New Roman"/>
          <w:b/>
          <w:bCs/>
          <w:sz w:val="30"/>
          <w:szCs w:val="30"/>
          <w:lang w:val="en-US"/>
        </w:rPr>
        <w:t>Precise Work</w:t>
      </w:r>
    </w:p>
    <w:p>
      <w:pPr>
        <w:pStyle w:val="4"/>
        <w:spacing w:before="12" w:line="440" w:lineRule="exact"/>
        <w:ind w:firstLine="602" w:firstLineChars="200"/>
        <w:jc w:val="both"/>
        <w:rPr>
          <w:rFonts w:ascii="Times New Roman" w:hAnsi="Times New Roman" w:cs="Times New Roman"/>
          <w:b/>
          <w:bCs/>
          <w:sz w:val="30"/>
          <w:szCs w:val="30"/>
          <w:lang w:val="en-US"/>
        </w:rPr>
      </w:pPr>
      <w:r>
        <w:rPr>
          <w:rFonts w:ascii="Times New Roman" w:hAnsi="Times New Roman" w:cs="Times New Roman"/>
          <w:b/>
          <w:bCs/>
          <w:sz w:val="30"/>
          <w:szCs w:val="30"/>
          <w:lang w:val="en-US"/>
        </w:rPr>
        <w:t>2.3.1 Description</w:t>
      </w:r>
    </w:p>
    <w:p>
      <w:pPr>
        <w:pStyle w:val="4"/>
        <w:spacing w:before="1" w:line="440" w:lineRule="exact"/>
        <w:ind w:right="214" w:firstLine="600" w:firstLineChars="200"/>
        <w:jc w:val="both"/>
        <w:rPr>
          <w:rFonts w:ascii="Times New Roman" w:hAnsi="Times New Roman" w:cs="Times New Roman"/>
          <w:sz w:val="30"/>
          <w:szCs w:val="30"/>
          <w:lang w:val="en-US"/>
        </w:rPr>
      </w:pPr>
      <w:r>
        <w:rPr>
          <w:rFonts w:ascii="Times New Roman" w:hAnsi="Times New Roman" w:cs="Times New Roman"/>
          <w:sz w:val="30"/>
          <w:szCs w:val="30"/>
          <w:lang w:val="en-US"/>
        </w:rPr>
        <w:t>The vehicle catch</w:t>
      </w:r>
      <w:r>
        <w:rPr>
          <w:rFonts w:hint="eastAsia" w:ascii="Times New Roman" w:hAnsi="Times New Roman" w:cs="Times New Roman"/>
          <w:sz w:val="30"/>
          <w:szCs w:val="30"/>
          <w:lang w:val="en-US"/>
        </w:rPr>
        <w:t>es</w:t>
      </w:r>
      <w:r>
        <w:rPr>
          <w:rFonts w:ascii="Times New Roman" w:hAnsi="Times New Roman" w:cs="Times New Roman"/>
          <w:sz w:val="30"/>
          <w:szCs w:val="30"/>
          <w:lang w:val="en-US"/>
        </w:rPr>
        <w:t xml:space="preserve"> white balls from the </w:t>
      </w:r>
      <w:r>
        <w:rPr>
          <w:rFonts w:hint="eastAsia" w:ascii="Times New Roman" w:hAnsi="Times New Roman" w:cs="Times New Roman"/>
          <w:sz w:val="30"/>
          <w:szCs w:val="30"/>
          <w:lang w:val="en-US"/>
        </w:rPr>
        <w:t>display basket</w:t>
      </w:r>
      <w:r>
        <w:rPr>
          <w:rFonts w:ascii="Times New Roman" w:hAnsi="Times New Roman" w:cs="Times New Roman"/>
          <w:sz w:val="30"/>
          <w:szCs w:val="30"/>
          <w:lang w:val="en-US"/>
        </w:rPr>
        <w:t>, and drop</w:t>
      </w:r>
      <w:r>
        <w:rPr>
          <w:rFonts w:hint="eastAsia" w:ascii="Times New Roman" w:hAnsi="Times New Roman" w:cs="Times New Roman"/>
          <w:sz w:val="30"/>
          <w:szCs w:val="30"/>
          <w:lang w:val="en-US"/>
        </w:rPr>
        <w:t>s</w:t>
      </w:r>
      <w:r>
        <w:rPr>
          <w:rFonts w:ascii="Times New Roman" w:hAnsi="Times New Roman" w:cs="Times New Roman"/>
          <w:sz w:val="30"/>
          <w:szCs w:val="30"/>
          <w:lang w:val="en-US"/>
        </w:rPr>
        <w:t xml:space="preserve"> them into the basket cells. The smaller the cell is, the more points the vehicle can get. </w:t>
      </w:r>
      <w:r>
        <w:rPr>
          <w:rFonts w:hint="eastAsia" w:ascii="Times New Roman" w:hAnsi="Times New Roman" w:cs="Times New Roman"/>
          <w:sz w:val="30"/>
          <w:szCs w:val="30"/>
          <w:lang w:val="en-US"/>
        </w:rPr>
        <w:t xml:space="preserve">Besides one </w:t>
      </w:r>
      <w:r>
        <w:rPr>
          <w:rFonts w:ascii="Times New Roman" w:hAnsi="Times New Roman" w:cs="Times New Roman"/>
          <w:sz w:val="30"/>
          <w:szCs w:val="30"/>
          <w:lang w:val="en-US"/>
        </w:rPr>
        <w:t>yellow</w:t>
      </w:r>
      <w:r>
        <w:rPr>
          <w:rFonts w:hint="eastAsia" w:ascii="Times New Roman" w:hAnsi="Times New Roman" w:cs="Times New Roman"/>
          <w:sz w:val="30"/>
          <w:szCs w:val="30"/>
          <w:lang w:val="en-US"/>
        </w:rPr>
        <w:t xml:space="preserve"> golf ball carried by the</w:t>
      </w:r>
      <w:r>
        <w:rPr>
          <w:rFonts w:ascii="Times New Roman" w:hAnsi="Times New Roman" w:cs="Times New Roman"/>
          <w:sz w:val="30"/>
          <w:szCs w:val="30"/>
          <w:lang w:val="en-US"/>
        </w:rPr>
        <w:t xml:space="preserve"> vehicle, </w:t>
      </w:r>
      <w:r>
        <w:rPr>
          <w:rFonts w:hint="eastAsia" w:ascii="Times New Roman" w:hAnsi="Times New Roman" w:cs="Times New Roman"/>
          <w:sz w:val="30"/>
          <w:szCs w:val="30"/>
          <w:lang w:val="en-US"/>
        </w:rPr>
        <w:t>another</w:t>
      </w:r>
      <w:r>
        <w:rPr>
          <w:rFonts w:ascii="Times New Roman" w:hAnsi="Times New Roman" w:cs="Times New Roman"/>
          <w:sz w:val="30"/>
          <w:szCs w:val="30"/>
          <w:lang w:val="en-US"/>
        </w:rPr>
        <w:t xml:space="preserve"> 3 extra balls (white) </w:t>
      </w:r>
      <w:r>
        <w:rPr>
          <w:rFonts w:hint="eastAsia" w:ascii="Times New Roman" w:hAnsi="Times New Roman" w:cs="Times New Roman"/>
          <w:sz w:val="30"/>
          <w:szCs w:val="30"/>
          <w:lang w:val="en-US"/>
        </w:rPr>
        <w:t xml:space="preserve">can be caught </w:t>
      </w:r>
      <w:r>
        <w:rPr>
          <w:rFonts w:ascii="Times New Roman" w:hAnsi="Times New Roman" w:cs="Times New Roman"/>
          <w:sz w:val="30"/>
          <w:szCs w:val="30"/>
          <w:lang w:val="en-US"/>
        </w:rPr>
        <w:t xml:space="preserve">from the </w:t>
      </w:r>
      <w:r>
        <w:rPr>
          <w:rFonts w:hint="eastAsia" w:ascii="Times New Roman" w:hAnsi="Times New Roman" w:cs="Times New Roman"/>
          <w:sz w:val="30"/>
          <w:szCs w:val="30"/>
          <w:lang w:val="en-US"/>
        </w:rPr>
        <w:t>display basket</w:t>
      </w:r>
      <w:r>
        <w:rPr>
          <w:rFonts w:ascii="Times New Roman" w:hAnsi="Times New Roman" w:cs="Times New Roman"/>
          <w:sz w:val="30"/>
          <w:szCs w:val="30"/>
          <w:lang w:val="en-US"/>
        </w:rPr>
        <w:t xml:space="preserve"> and cast </w:t>
      </w:r>
      <w:r>
        <w:rPr>
          <w:rFonts w:hint="eastAsia" w:ascii="Times New Roman" w:hAnsi="Times New Roman" w:cs="Times New Roman"/>
          <w:sz w:val="30"/>
          <w:szCs w:val="30"/>
          <w:lang w:val="en-US"/>
        </w:rPr>
        <w:t>into the basket cells</w:t>
      </w:r>
      <w:r>
        <w:rPr>
          <w:rFonts w:ascii="Times New Roman" w:hAnsi="Times New Roman" w:cs="Times New Roman"/>
          <w:sz w:val="30"/>
          <w:szCs w:val="30"/>
          <w:lang w:val="en-US"/>
        </w:rPr>
        <w:t>.</w:t>
      </w:r>
      <w:r>
        <w:rPr>
          <w:rFonts w:hint="eastAsia" w:ascii="Times New Roman" w:hAnsi="Times New Roman" w:cs="Times New Roman"/>
          <w:sz w:val="30"/>
          <w:szCs w:val="30"/>
          <w:lang w:val="en-US"/>
        </w:rPr>
        <w:t xml:space="preserve"> A</w:t>
      </w:r>
      <w:r>
        <w:rPr>
          <w:rFonts w:ascii="Times New Roman" w:hAnsi="Times New Roman" w:cs="Times New Roman"/>
          <w:sz w:val="30"/>
          <w:szCs w:val="30"/>
          <w:lang w:val="en-US"/>
        </w:rPr>
        <w:t xml:space="preserve"> plate with a Aruco marker</w:t>
      </w:r>
      <w:r>
        <w:rPr>
          <w:rFonts w:hint="eastAsia" w:ascii="Times New Roman" w:hAnsi="Times New Roman" w:cs="Times New Roman"/>
          <w:sz w:val="30"/>
          <w:szCs w:val="30"/>
          <w:lang w:val="en-US"/>
        </w:rPr>
        <w:t xml:space="preserve"> is placed near </w:t>
      </w:r>
      <w:r>
        <w:rPr>
          <w:rFonts w:ascii="Times New Roman" w:hAnsi="Times New Roman" w:cs="Times New Roman"/>
          <w:sz w:val="30"/>
          <w:szCs w:val="30"/>
          <w:lang w:val="en-US"/>
        </w:rPr>
        <w:t>the basket</w:t>
      </w:r>
      <w:r>
        <w:rPr>
          <w:rFonts w:hint="eastAsia" w:ascii="Times New Roman" w:hAnsi="Times New Roman" w:cs="Times New Roman"/>
          <w:sz w:val="30"/>
          <w:szCs w:val="30"/>
          <w:lang w:val="en-US"/>
        </w:rPr>
        <w:t xml:space="preserve"> cells to guide the vehicle</w:t>
      </w:r>
      <w:r>
        <w:rPr>
          <w:rFonts w:ascii="Times New Roman" w:hAnsi="Times New Roman" w:cs="Times New Roman"/>
          <w:sz w:val="30"/>
          <w:szCs w:val="30"/>
          <w:lang w:val="en-US"/>
        </w:rPr>
        <w:t xml:space="preserve"> to the next task.</w:t>
      </w:r>
    </w:p>
    <w:p>
      <w:pPr>
        <w:pStyle w:val="4"/>
        <w:spacing w:before="12" w:line="440" w:lineRule="exact"/>
        <w:ind w:firstLine="300" w:firstLineChars="100"/>
        <w:jc w:val="both"/>
        <w:rPr>
          <w:rFonts w:ascii="Times New Roman" w:hAnsi="Times New Roman" w:cs="Times New Roman"/>
          <w:sz w:val="30"/>
          <w:szCs w:val="30"/>
          <w:lang w:val="en-US"/>
        </w:rPr>
      </w:pPr>
      <w:r>
        <w:rPr>
          <w:rFonts w:hint="eastAsia" w:ascii="Times New Roman" w:hAnsi="Times New Roman" w:cs="Times New Roman"/>
          <w:sz w:val="30"/>
          <w:szCs w:val="30"/>
          <w:lang w:val="en-US"/>
        </w:rPr>
        <w:t xml:space="preserve">There </w:t>
      </w:r>
      <w:r>
        <w:rPr>
          <w:rFonts w:ascii="Times New Roman" w:hAnsi="Times New Roman" w:cs="Times New Roman"/>
          <w:sz w:val="30"/>
          <w:szCs w:val="30"/>
          <w:lang w:val="en-US"/>
        </w:rPr>
        <w:t xml:space="preserve">will be an acoustic beacon near the basket </w:t>
      </w:r>
      <w:r>
        <w:rPr>
          <w:rFonts w:hint="eastAsia" w:ascii="Times New Roman" w:hAnsi="Times New Roman" w:cs="Times New Roman"/>
          <w:sz w:val="30"/>
          <w:szCs w:val="30"/>
          <w:lang w:val="en-US"/>
        </w:rPr>
        <w:t>cells</w:t>
      </w:r>
      <w:r>
        <w:rPr>
          <w:rFonts w:ascii="Times New Roman" w:hAnsi="Times New Roman" w:cs="Times New Roman"/>
          <w:sz w:val="30"/>
          <w:szCs w:val="30"/>
          <w:lang w:val="en-US"/>
        </w:rPr>
        <w:t>, which will operate at a frequency of 30kHz.</w:t>
      </w:r>
      <w:r>
        <w:rPr>
          <w:rFonts w:hint="eastAsia" w:ascii="Times New Roman" w:hAnsi="Times New Roman" w:cs="Times New Roman"/>
          <w:sz w:val="30"/>
          <w:szCs w:val="30"/>
          <w:lang w:val="en-US"/>
        </w:rPr>
        <w:t xml:space="preserve"> </w:t>
      </w:r>
    </w:p>
    <w:p>
      <w:pPr>
        <w:pStyle w:val="4"/>
        <w:spacing w:before="12" w:line="440" w:lineRule="exact"/>
        <w:ind w:firstLine="602" w:firstLineChars="200"/>
        <w:jc w:val="both"/>
        <w:rPr>
          <w:rFonts w:ascii="Times New Roman" w:hAnsi="Times New Roman" w:cs="Times New Roman"/>
          <w:b/>
          <w:bCs/>
          <w:sz w:val="30"/>
          <w:szCs w:val="30"/>
          <w:lang w:val="en-US"/>
        </w:rPr>
      </w:pPr>
      <w:r>
        <w:rPr>
          <w:rFonts w:ascii="Times New Roman" w:hAnsi="Times New Roman" w:cs="Times New Roman"/>
          <w:b/>
          <w:bCs/>
          <w:sz w:val="30"/>
          <w:szCs w:val="30"/>
          <w:lang w:val="ru-RU"/>
        </w:rPr>
        <w:t xml:space="preserve">2.3.2 </w:t>
      </w:r>
      <w:r>
        <w:rPr>
          <w:rFonts w:ascii="Times New Roman" w:hAnsi="Times New Roman" w:cs="Times New Roman"/>
          <w:b/>
          <w:bCs/>
          <w:sz w:val="30"/>
          <w:szCs w:val="30"/>
          <w:lang w:val="en-US"/>
        </w:rPr>
        <w:t xml:space="preserve">Props </w:t>
      </w:r>
      <w:r>
        <w:rPr>
          <w:rFonts w:hint="eastAsia" w:ascii="Times New Roman" w:hAnsi="Times New Roman" w:cs="Times New Roman"/>
          <w:b/>
          <w:bCs/>
          <w:sz w:val="30"/>
          <w:szCs w:val="30"/>
          <w:lang w:val="en-US"/>
        </w:rPr>
        <w:t>D</w:t>
      </w:r>
      <w:r>
        <w:rPr>
          <w:rFonts w:ascii="Times New Roman" w:hAnsi="Times New Roman" w:cs="Times New Roman"/>
          <w:b/>
          <w:bCs/>
          <w:sz w:val="30"/>
          <w:szCs w:val="30"/>
          <w:lang w:val="en-US"/>
        </w:rPr>
        <w:t>escription</w:t>
      </w:r>
    </w:p>
    <w:p>
      <w:pPr>
        <w:spacing w:before="71" w:line="440" w:lineRule="exact"/>
        <w:ind w:right="215" w:firstLine="600" w:firstLineChars="200"/>
        <w:jc w:val="both"/>
        <w:rPr>
          <w:rFonts w:ascii="Times New Roman" w:hAnsi="Times New Roman" w:eastAsia="仿宋" w:cs="Times New Roman"/>
          <w:sz w:val="28"/>
          <w:szCs w:val="28"/>
        </w:rPr>
      </w:pPr>
      <w:r>
        <w:rPr>
          <w:rFonts w:ascii="Times New Roman" w:hAnsi="Times New Roman" w:cs="Times New Roman"/>
          <w:sz w:val="30"/>
          <w:szCs w:val="30"/>
        </w:rPr>
        <w:t xml:space="preserve">A </w:t>
      </w:r>
      <w:r>
        <w:rPr>
          <w:rFonts w:hint="eastAsia" w:ascii="Times New Roman" w:hAnsi="Times New Roman" w:cs="Times New Roman"/>
          <w:sz w:val="30"/>
          <w:szCs w:val="30"/>
        </w:rPr>
        <w:t>display basket</w:t>
      </w:r>
      <w:r>
        <w:rPr>
          <w:rFonts w:ascii="Times New Roman" w:hAnsi="Times New Roman" w:cs="Times New Roman"/>
          <w:sz w:val="30"/>
          <w:szCs w:val="30"/>
        </w:rPr>
        <w:t xml:space="preserve"> will be </w:t>
      </w:r>
      <w:r>
        <w:rPr>
          <w:rFonts w:hint="eastAsia" w:ascii="Times New Roman" w:hAnsi="Times New Roman" w:cs="Times New Roman"/>
          <w:sz w:val="30"/>
          <w:szCs w:val="30"/>
        </w:rPr>
        <w:t>installe</w:t>
      </w:r>
      <w:r>
        <w:rPr>
          <w:rFonts w:ascii="Times New Roman" w:hAnsi="Times New Roman" w:cs="Times New Roman"/>
          <w:sz w:val="30"/>
          <w:szCs w:val="30"/>
        </w:rPr>
        <w:t>d at the bottom of the pool. Negative buoyance exists in water. T</w:t>
      </w:r>
      <w:r>
        <w:rPr>
          <w:rFonts w:hint="eastAsia" w:ascii="Times New Roman" w:hAnsi="Times New Roman" w:cs="Times New Roman"/>
          <w:sz w:val="30"/>
          <w:szCs w:val="30"/>
        </w:rPr>
        <w:t>hree</w:t>
      </w:r>
      <w:r>
        <w:rPr>
          <w:rFonts w:ascii="Times New Roman" w:hAnsi="Times New Roman" w:cs="Times New Roman"/>
          <w:sz w:val="30"/>
          <w:szCs w:val="30"/>
        </w:rPr>
        <w:t xml:space="preserve"> white balls are placed in the display basket. The dimensions are shown in the following figure:</w:t>
      </w:r>
    </w:p>
    <w:p>
      <w:pPr>
        <w:keepNext/>
        <w:spacing w:after="0" w:line="360" w:lineRule="auto"/>
        <w:ind w:firstLine="560" w:firstLineChars="200"/>
        <w:jc w:val="both"/>
        <w:rPr>
          <w:rFonts w:ascii="Times New Roman" w:hAnsi="Times New Roman" w:eastAsia="仿宋" w:cs="Times New Roman"/>
          <w:sz w:val="28"/>
          <w:szCs w:val="28"/>
        </w:rPr>
      </w:pPr>
    </w:p>
    <w:p>
      <w:pPr>
        <w:keepNext/>
        <w:spacing w:after="0" w:line="360" w:lineRule="auto"/>
        <w:ind w:firstLine="560" w:firstLineChars="200"/>
        <w:jc w:val="both"/>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2158365" cy="215836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158365" cy="2158365"/>
                    </a:xfrm>
                    <a:prstGeom prst="rect">
                      <a:avLst/>
                    </a:prstGeom>
                    <a:noFill/>
                  </pic:spPr>
                </pic:pic>
              </a:graphicData>
            </a:graphic>
          </wp:inline>
        </w:drawing>
      </w:r>
      <w:r>
        <w:rPr>
          <w:rFonts w:ascii="Times New Roman" w:hAnsi="Times New Roman" w:eastAsia="仿宋" w:cs="Times New Roman"/>
          <w:sz w:val="28"/>
          <w:szCs w:val="28"/>
        </w:rPr>
        <w:drawing>
          <wp:inline distT="0" distB="0" distL="0" distR="0">
            <wp:extent cx="2158365" cy="215836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58365" cy="2158365"/>
                    </a:xfrm>
                    <a:prstGeom prst="rect">
                      <a:avLst/>
                    </a:prstGeom>
                    <a:noFill/>
                  </pic:spPr>
                </pic:pic>
              </a:graphicData>
            </a:graphic>
          </wp:inline>
        </w:drawing>
      </w:r>
    </w:p>
    <w:p>
      <w:pPr>
        <w:keepNext/>
        <w:spacing w:after="0" w:line="360" w:lineRule="auto"/>
        <w:ind w:firstLine="560" w:firstLineChars="200"/>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3127375" cy="179832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127375" cy="1798320"/>
                    </a:xfrm>
                    <a:prstGeom prst="rect">
                      <a:avLst/>
                    </a:prstGeom>
                    <a:noFill/>
                  </pic:spPr>
                </pic:pic>
              </a:graphicData>
            </a:graphic>
          </wp:inline>
        </w:drawing>
      </w:r>
    </w:p>
    <w:p>
      <w:pPr>
        <w:spacing w:before="71"/>
        <w:ind w:right="214" w:firstLine="567"/>
        <w:jc w:val="center"/>
        <w:rPr>
          <w:rFonts w:ascii="Times New Roman" w:hAnsi="Times New Roman" w:cs="Times New Roman"/>
          <w:sz w:val="28"/>
          <w:szCs w:val="28"/>
        </w:rPr>
      </w:pPr>
      <w:r>
        <w:rPr>
          <w:rFonts w:ascii="Times New Roman" w:hAnsi="Times New Roman" w:cs="Times New Roman"/>
          <w:sz w:val="28"/>
          <w:szCs w:val="28"/>
        </w:rPr>
        <w:t>Figure 7 Underwater Golf</w:t>
      </w:r>
      <w:r>
        <w:rPr>
          <w:rFonts w:hint="eastAsia" w:ascii="Times New Roman" w:hAnsi="Times New Roman" w:cs="Times New Roman"/>
          <w:sz w:val="28"/>
          <w:szCs w:val="28"/>
        </w:rPr>
        <w:t xml:space="preserve"> Balls</w:t>
      </w:r>
      <w:r>
        <w:rPr>
          <w:rFonts w:ascii="Times New Roman" w:hAnsi="Times New Roman" w:cs="Times New Roman"/>
          <w:sz w:val="28"/>
          <w:szCs w:val="28"/>
        </w:rPr>
        <w:t xml:space="preserve"> Display Basket</w:t>
      </w:r>
    </w:p>
    <w:p>
      <w:pPr>
        <w:spacing w:before="71" w:line="440" w:lineRule="exact"/>
        <w:ind w:right="215" w:firstLine="600" w:firstLineChars="200"/>
        <w:jc w:val="both"/>
        <w:rPr>
          <w:rFonts w:ascii="Times New Roman" w:hAnsi="Times New Roman" w:cs="Times New Roman"/>
          <w:sz w:val="30"/>
          <w:szCs w:val="30"/>
        </w:rPr>
      </w:pPr>
      <w:r>
        <w:rPr>
          <w:rFonts w:ascii="Times New Roman" w:hAnsi="Times New Roman" w:cs="Times New Roman"/>
          <w:sz w:val="30"/>
          <w:szCs w:val="30"/>
        </w:rPr>
        <w:t xml:space="preserve">A </w:t>
      </w:r>
      <w:r>
        <w:rPr>
          <w:rFonts w:hint="eastAsia" w:ascii="Times New Roman" w:hAnsi="Times New Roman" w:cs="Times New Roman"/>
          <w:sz w:val="30"/>
          <w:szCs w:val="30"/>
        </w:rPr>
        <w:t xml:space="preserve">storage </w:t>
      </w:r>
      <w:r>
        <w:rPr>
          <w:rFonts w:ascii="Times New Roman" w:hAnsi="Times New Roman" w:cs="Times New Roman"/>
          <w:sz w:val="30"/>
          <w:szCs w:val="30"/>
        </w:rPr>
        <w:t>basket with three cells of different sizes will also be installed next to the frame at the bottom. The vehicle needs to grab the golf ball</w:t>
      </w:r>
      <w:r>
        <w:rPr>
          <w:rFonts w:hint="eastAsia" w:ascii="Times New Roman" w:hAnsi="Times New Roman" w:cs="Times New Roman"/>
          <w:sz w:val="30"/>
          <w:szCs w:val="30"/>
        </w:rPr>
        <w:t>s</w:t>
      </w:r>
      <w:r>
        <w:rPr>
          <w:rFonts w:ascii="Times New Roman" w:hAnsi="Times New Roman" w:cs="Times New Roman"/>
          <w:sz w:val="30"/>
          <w:szCs w:val="30"/>
        </w:rPr>
        <w:t xml:space="preserve"> </w:t>
      </w:r>
      <w:r>
        <w:rPr>
          <w:rFonts w:hint="eastAsia" w:ascii="Times New Roman" w:hAnsi="Times New Roman" w:cs="Times New Roman"/>
          <w:sz w:val="30"/>
          <w:szCs w:val="30"/>
        </w:rPr>
        <w:t xml:space="preserve">from the display basket </w:t>
      </w:r>
      <w:r>
        <w:rPr>
          <w:rFonts w:ascii="Times New Roman" w:hAnsi="Times New Roman" w:cs="Times New Roman"/>
          <w:sz w:val="30"/>
          <w:szCs w:val="30"/>
        </w:rPr>
        <w:t>at the bottom and put it in</w:t>
      </w:r>
      <w:r>
        <w:rPr>
          <w:rFonts w:hint="eastAsia" w:ascii="Times New Roman" w:hAnsi="Times New Roman" w:cs="Times New Roman"/>
          <w:sz w:val="30"/>
          <w:szCs w:val="30"/>
        </w:rPr>
        <w:t>to</w:t>
      </w:r>
      <w:r>
        <w:rPr>
          <w:rFonts w:ascii="Times New Roman" w:hAnsi="Times New Roman" w:cs="Times New Roman"/>
          <w:sz w:val="30"/>
          <w:szCs w:val="30"/>
        </w:rPr>
        <w:t xml:space="preserve"> basket</w:t>
      </w:r>
      <w:r>
        <w:rPr>
          <w:rFonts w:hint="eastAsia" w:ascii="Times New Roman" w:hAnsi="Times New Roman" w:cs="Times New Roman"/>
          <w:sz w:val="30"/>
          <w:szCs w:val="30"/>
        </w:rPr>
        <w:t xml:space="preserve"> cells</w:t>
      </w:r>
      <w:r>
        <w:rPr>
          <w:rFonts w:ascii="Times New Roman" w:hAnsi="Times New Roman" w:cs="Times New Roman"/>
          <w:sz w:val="30"/>
          <w:szCs w:val="30"/>
        </w:rPr>
        <w:t>, as shown below:</w:t>
      </w:r>
    </w:p>
    <w:p>
      <w:pPr>
        <w:spacing w:after="0" w:line="360" w:lineRule="auto"/>
        <w:ind w:firstLine="560" w:firstLineChars="200"/>
        <w:jc w:val="center"/>
        <w:rPr>
          <w:rFonts w:ascii="Times New Roman" w:hAnsi="Times New Roman" w:eastAsia="仿宋" w:cs="Times New Roman"/>
          <w:sz w:val="28"/>
          <w:szCs w:val="28"/>
        </w:rPr>
      </w:pPr>
    </w:p>
    <w:p>
      <w:pPr>
        <w:spacing w:after="0"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2158365" cy="177419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158365" cy="1774190"/>
                    </a:xfrm>
                    <a:prstGeom prst="rect">
                      <a:avLst/>
                    </a:prstGeom>
                    <a:noFill/>
                  </pic:spPr>
                </pic:pic>
              </a:graphicData>
            </a:graphic>
          </wp:inline>
        </w:drawing>
      </w:r>
      <w:r>
        <w:rPr>
          <w:rFonts w:ascii="Times New Roman" w:hAnsi="Times New Roman" w:eastAsia="仿宋" w:cs="Times New Roman"/>
          <w:sz w:val="28"/>
          <w:szCs w:val="28"/>
        </w:rPr>
        <w:drawing>
          <wp:inline distT="0" distB="0" distL="0" distR="0">
            <wp:extent cx="2158365" cy="1847215"/>
            <wp:effectExtent l="0" t="0" r="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58365" cy="1847215"/>
                    </a:xfrm>
                    <a:prstGeom prst="rect">
                      <a:avLst/>
                    </a:prstGeom>
                    <a:noFill/>
                  </pic:spPr>
                </pic:pic>
              </a:graphicData>
            </a:graphic>
          </wp:inline>
        </w:drawing>
      </w:r>
    </w:p>
    <w:p>
      <w:pPr>
        <w:spacing w:before="71"/>
        <w:ind w:right="214" w:firstLine="567"/>
        <w:jc w:val="center"/>
        <w:rPr>
          <w:rFonts w:ascii="Times New Roman" w:hAnsi="Times New Roman" w:cs="Times New Roman"/>
          <w:sz w:val="28"/>
          <w:szCs w:val="24"/>
        </w:rPr>
      </w:pPr>
      <w:r>
        <w:rPr>
          <w:rFonts w:ascii="Times New Roman" w:hAnsi="Times New Roman" w:cs="Times New Roman"/>
          <w:sz w:val="28"/>
          <w:szCs w:val="24"/>
        </w:rPr>
        <w:t xml:space="preserve">Figure 8 </w:t>
      </w:r>
      <w:r>
        <w:rPr>
          <w:rFonts w:hint="eastAsia" w:ascii="Times New Roman" w:hAnsi="Times New Roman" w:cs="Times New Roman"/>
          <w:sz w:val="28"/>
          <w:szCs w:val="24"/>
        </w:rPr>
        <w:t xml:space="preserve">Storage </w:t>
      </w:r>
      <w:r>
        <w:rPr>
          <w:rFonts w:ascii="Times New Roman" w:hAnsi="Times New Roman" w:cs="Times New Roman"/>
          <w:sz w:val="28"/>
          <w:szCs w:val="24"/>
        </w:rPr>
        <w:t>Basket</w:t>
      </w:r>
      <w:r>
        <w:rPr>
          <w:rFonts w:hint="eastAsia" w:ascii="Times New Roman" w:hAnsi="Times New Roman" w:cs="Times New Roman"/>
          <w:sz w:val="28"/>
          <w:szCs w:val="24"/>
        </w:rPr>
        <w:t xml:space="preserve"> Cells</w:t>
      </w:r>
    </w:p>
    <w:p>
      <w:pPr>
        <w:spacing w:after="0" w:line="360" w:lineRule="auto"/>
        <w:ind w:firstLine="560" w:firstLineChars="200"/>
        <w:jc w:val="center"/>
        <w:rPr>
          <w:rFonts w:ascii="Times New Roman" w:hAnsi="Times New Roman" w:eastAsia="仿宋" w:cs="Times New Roman"/>
          <w:sz w:val="28"/>
          <w:szCs w:val="28"/>
        </w:rPr>
      </w:pPr>
    </w:p>
    <w:p>
      <w:pPr>
        <w:spacing w:after="0" w:line="360" w:lineRule="auto"/>
        <w:ind w:firstLine="560" w:firstLineChars="200"/>
        <w:jc w:val="center"/>
        <w:rPr>
          <w:rFonts w:ascii="Times New Roman" w:hAnsi="Times New Roman" w:eastAsia="仿宋" w:cs="Times New Roman"/>
          <w:sz w:val="28"/>
          <w:szCs w:val="28"/>
        </w:rPr>
      </w:pPr>
      <w:r>
        <w:rPr>
          <w:rFonts w:ascii="Times New Roman" w:hAnsi="Times New Roman" w:eastAsia="仿宋" w:cs="Times New Roman"/>
          <w:sz w:val="28"/>
          <w:szCs w:val="28"/>
        </w:rPr>
        <w:t xml:space="preserve"> </w:t>
      </w:r>
      <w:r>
        <w:rPr>
          <w:rFonts w:ascii="Times New Roman" w:hAnsi="Times New Roman" w:eastAsia="仿宋" w:cs="Times New Roman"/>
          <w:sz w:val="28"/>
          <w:szCs w:val="28"/>
        </w:rPr>
        <w:drawing>
          <wp:inline distT="0" distB="0" distL="0" distR="0">
            <wp:extent cx="2188845" cy="2158365"/>
            <wp:effectExtent l="0" t="0" r="190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88845" cy="2158365"/>
                    </a:xfrm>
                    <a:prstGeom prst="rect">
                      <a:avLst/>
                    </a:prstGeom>
                    <a:noFill/>
                  </pic:spPr>
                </pic:pic>
              </a:graphicData>
            </a:graphic>
          </wp:inline>
        </w:drawing>
      </w:r>
    </w:p>
    <w:p>
      <w:pPr>
        <w:spacing w:before="71"/>
        <w:ind w:right="214" w:firstLine="567"/>
        <w:jc w:val="center"/>
        <w:rPr>
          <w:rFonts w:ascii="Times New Roman" w:hAnsi="Times New Roman" w:eastAsia="仿宋" w:cs="Times New Roman"/>
          <w:sz w:val="28"/>
          <w:szCs w:val="28"/>
        </w:rPr>
      </w:pPr>
      <w:r>
        <w:rPr>
          <w:rFonts w:ascii="Times New Roman" w:hAnsi="Times New Roman" w:cs="Times New Roman"/>
          <w:sz w:val="28"/>
          <w:szCs w:val="24"/>
        </w:rPr>
        <w:t xml:space="preserve">Figure 9 Schematic </w:t>
      </w:r>
      <w:r>
        <w:rPr>
          <w:rFonts w:hint="eastAsia" w:ascii="Times New Roman" w:hAnsi="Times New Roman" w:cs="Times New Roman"/>
          <w:sz w:val="28"/>
          <w:szCs w:val="24"/>
        </w:rPr>
        <w:t>D</w:t>
      </w:r>
      <w:r>
        <w:rPr>
          <w:rFonts w:ascii="Times New Roman" w:hAnsi="Times New Roman" w:cs="Times New Roman"/>
          <w:sz w:val="28"/>
          <w:szCs w:val="24"/>
        </w:rPr>
        <w:t xml:space="preserve">iagram of the </w:t>
      </w:r>
      <w:r>
        <w:rPr>
          <w:rFonts w:hint="eastAsia" w:ascii="Times New Roman" w:hAnsi="Times New Roman" w:cs="Times New Roman"/>
          <w:sz w:val="28"/>
          <w:szCs w:val="24"/>
        </w:rPr>
        <w:t>S</w:t>
      </w:r>
      <w:r>
        <w:rPr>
          <w:rFonts w:ascii="Times New Roman" w:hAnsi="Times New Roman" w:cs="Times New Roman"/>
          <w:sz w:val="28"/>
          <w:szCs w:val="24"/>
        </w:rPr>
        <w:t xml:space="preserve">torage </w:t>
      </w:r>
      <w:r>
        <w:rPr>
          <w:rFonts w:hint="eastAsia" w:ascii="Times New Roman" w:hAnsi="Times New Roman" w:cs="Times New Roman"/>
          <w:sz w:val="28"/>
          <w:szCs w:val="24"/>
        </w:rPr>
        <w:t>B</w:t>
      </w:r>
      <w:r>
        <w:rPr>
          <w:rFonts w:ascii="Times New Roman" w:hAnsi="Times New Roman" w:cs="Times New Roman"/>
          <w:sz w:val="28"/>
          <w:szCs w:val="24"/>
        </w:rPr>
        <w:t xml:space="preserve">asket </w:t>
      </w:r>
      <w:r>
        <w:rPr>
          <w:rFonts w:hint="eastAsia" w:ascii="Times New Roman" w:hAnsi="Times New Roman" w:cs="Times New Roman"/>
          <w:sz w:val="28"/>
          <w:szCs w:val="24"/>
        </w:rPr>
        <w:t>S</w:t>
      </w:r>
      <w:r>
        <w:rPr>
          <w:rFonts w:ascii="Times New Roman" w:hAnsi="Times New Roman" w:cs="Times New Roman"/>
          <w:sz w:val="28"/>
          <w:szCs w:val="24"/>
        </w:rPr>
        <w:t>ize</w:t>
      </w:r>
      <w:r>
        <w:rPr>
          <w:rFonts w:hint="eastAsia" w:ascii="Times New Roman" w:hAnsi="Times New Roman" w:cs="Times New Roman"/>
          <w:sz w:val="28"/>
          <w:szCs w:val="24"/>
        </w:rPr>
        <w:t xml:space="preserve"> </w:t>
      </w:r>
      <w:r>
        <w:rPr>
          <w:rFonts w:hint="eastAsia" w:ascii="Times New Roman" w:hAnsi="Times New Roman" w:eastAsia="仿宋" w:cs="Times New Roman"/>
          <w:sz w:val="28"/>
          <w:szCs w:val="28"/>
        </w:rPr>
        <w:t>(mm)</w:t>
      </w:r>
    </w:p>
    <w:p>
      <w:pPr>
        <w:spacing w:after="0"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 xml:space="preserve"> </w:t>
      </w:r>
    </w:p>
    <w:p>
      <w:pPr>
        <w:spacing w:after="0" w:line="360" w:lineRule="auto"/>
        <w:ind w:firstLine="480" w:firstLineChars="200"/>
        <w:rPr>
          <w:rFonts w:ascii="Times New Roman" w:hAnsi="Times New Roman" w:eastAsia="仿宋" w:cs="Times New Roman"/>
          <w:sz w:val="24"/>
          <w:szCs w:val="24"/>
        </w:rPr>
      </w:pPr>
      <w:r>
        <w:rPr>
          <w:rFonts w:ascii="Times New Roman" w:hAnsi="Times New Roman" w:eastAsia="仿宋" w:cs="Times New Roman"/>
          <w:sz w:val="24"/>
          <w:szCs w:val="24"/>
        </w:rPr>
        <w:drawing>
          <wp:inline distT="0" distB="0" distL="0" distR="0">
            <wp:extent cx="4639310" cy="1438910"/>
            <wp:effectExtent l="0" t="0" r="889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639310" cy="1438910"/>
                    </a:xfrm>
                    <a:prstGeom prst="rect">
                      <a:avLst/>
                    </a:prstGeom>
                    <a:noFill/>
                  </pic:spPr>
                </pic:pic>
              </a:graphicData>
            </a:graphic>
          </wp:inline>
        </w:drawing>
      </w:r>
    </w:p>
    <w:p>
      <w:pPr>
        <w:spacing w:before="71"/>
        <w:ind w:right="214" w:firstLine="567"/>
        <w:jc w:val="center"/>
        <w:rPr>
          <w:rFonts w:ascii="Times New Roman" w:hAnsi="Times New Roman" w:cs="Times New Roman"/>
          <w:sz w:val="28"/>
          <w:szCs w:val="28"/>
        </w:rPr>
      </w:pPr>
      <w:r>
        <w:rPr>
          <w:rFonts w:ascii="Times New Roman" w:hAnsi="Times New Roman" w:cs="Times New Roman"/>
          <w:sz w:val="28"/>
          <w:szCs w:val="28"/>
        </w:rPr>
        <w:t xml:space="preserve">Figure 10 Underwater 30K </w:t>
      </w:r>
      <w:r>
        <w:rPr>
          <w:rFonts w:hint="eastAsia" w:ascii="Times New Roman" w:hAnsi="Times New Roman" w:cs="Times New Roman"/>
          <w:sz w:val="28"/>
          <w:szCs w:val="28"/>
        </w:rPr>
        <w:t>A</w:t>
      </w:r>
      <w:r>
        <w:rPr>
          <w:rFonts w:ascii="Times New Roman" w:hAnsi="Times New Roman" w:cs="Times New Roman"/>
          <w:sz w:val="28"/>
          <w:szCs w:val="28"/>
        </w:rPr>
        <w:t xml:space="preserve">coustic </w:t>
      </w:r>
      <w:r>
        <w:rPr>
          <w:rFonts w:hint="eastAsia" w:ascii="Times New Roman" w:hAnsi="Times New Roman" w:cs="Times New Roman"/>
          <w:sz w:val="28"/>
          <w:szCs w:val="28"/>
        </w:rPr>
        <w:t>B</w:t>
      </w:r>
      <w:r>
        <w:rPr>
          <w:rFonts w:ascii="Times New Roman" w:hAnsi="Times New Roman" w:cs="Times New Roman"/>
          <w:sz w:val="28"/>
          <w:szCs w:val="28"/>
        </w:rPr>
        <w:t>eacon</w:t>
      </w:r>
    </w:p>
    <w:p>
      <w:pPr>
        <w:pStyle w:val="4"/>
        <w:spacing w:before="43" w:line="440" w:lineRule="exact"/>
        <w:ind w:firstLine="600" w:firstLineChars="200"/>
        <w:jc w:val="both"/>
        <w:rPr>
          <w:rFonts w:ascii="Times New Roman" w:hAnsi="Times New Roman" w:cs="Times New Roman"/>
          <w:sz w:val="30"/>
          <w:szCs w:val="30"/>
          <w:lang w:val="en-US"/>
        </w:rPr>
      </w:pPr>
      <w:r>
        <w:rPr>
          <w:rFonts w:ascii="Times New Roman" w:hAnsi="Times New Roman" w:cs="Times New Roman"/>
          <w:sz w:val="30"/>
          <w:szCs w:val="30"/>
          <w:lang w:val="en-US"/>
        </w:rPr>
        <w:t>The underwater precision operation area is equipped with 30k CW acoustic beacon to help the vehicle locate itself in the area.</w:t>
      </w:r>
    </w:p>
    <w:p>
      <w:pPr>
        <w:spacing w:after="0" w:line="360" w:lineRule="auto"/>
        <w:jc w:val="center"/>
        <w:rPr>
          <w:rFonts w:ascii="Times New Roman" w:hAnsi="Times New Roman" w:eastAsia="仿宋" w:cs="Times New Roman"/>
          <w:sz w:val="28"/>
          <w:szCs w:val="28"/>
        </w:rPr>
      </w:pPr>
    </w:p>
    <w:p>
      <w:pPr>
        <w:spacing w:after="0" w:line="360" w:lineRule="auto"/>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2877820" cy="287782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877820" cy="2877820"/>
                    </a:xfrm>
                    <a:prstGeom prst="rect">
                      <a:avLst/>
                    </a:prstGeom>
                    <a:noFill/>
                  </pic:spPr>
                </pic:pic>
              </a:graphicData>
            </a:graphic>
          </wp:inline>
        </w:drawing>
      </w:r>
    </w:p>
    <w:p>
      <w:pPr>
        <w:pStyle w:val="4"/>
        <w:spacing w:before="43"/>
        <w:ind w:firstLine="567"/>
        <w:jc w:val="center"/>
        <w:rPr>
          <w:rFonts w:ascii="Times New Roman" w:hAnsi="Times New Roman" w:cs="Times New Roman"/>
          <w:sz w:val="24"/>
          <w:szCs w:val="24"/>
          <w:lang w:val="en-US"/>
        </w:rPr>
      </w:pPr>
      <w:r>
        <w:rPr>
          <w:rFonts w:ascii="Times New Roman" w:hAnsi="Times New Roman" w:cs="Times New Roman"/>
          <w:szCs w:val="24"/>
          <w:lang w:val="en-US"/>
        </w:rPr>
        <w:t xml:space="preserve">Figure 11 Aruco marker for </w:t>
      </w:r>
      <w:r>
        <w:rPr>
          <w:rFonts w:hint="eastAsia" w:ascii="Times New Roman" w:hAnsi="Times New Roman" w:cs="Times New Roman"/>
          <w:szCs w:val="24"/>
          <w:lang w:val="en-US"/>
        </w:rPr>
        <w:t>U</w:t>
      </w:r>
      <w:r>
        <w:rPr>
          <w:rFonts w:ascii="Times New Roman" w:hAnsi="Times New Roman" w:cs="Times New Roman"/>
          <w:szCs w:val="24"/>
          <w:lang w:val="en-US"/>
        </w:rPr>
        <w:t>nderwater</w:t>
      </w:r>
      <w:r>
        <w:rPr>
          <w:sz w:val="22"/>
          <w:lang w:val="en-US"/>
        </w:rPr>
        <w:t xml:space="preserve"> </w:t>
      </w:r>
      <w:r>
        <w:rPr>
          <w:rFonts w:hint="eastAsia" w:ascii="Times New Roman" w:hAnsi="Times New Roman" w:cs="Times New Roman"/>
          <w:szCs w:val="24"/>
          <w:lang w:val="en-US"/>
        </w:rPr>
        <w:t>P</w:t>
      </w:r>
      <w:r>
        <w:rPr>
          <w:rFonts w:ascii="Times New Roman" w:hAnsi="Times New Roman" w:cs="Times New Roman"/>
          <w:szCs w:val="24"/>
          <w:lang w:val="en-US"/>
        </w:rPr>
        <w:t xml:space="preserve">recision </w:t>
      </w:r>
      <w:r>
        <w:rPr>
          <w:rFonts w:hint="eastAsia" w:ascii="Times New Roman" w:hAnsi="Times New Roman" w:cs="Times New Roman"/>
          <w:szCs w:val="24"/>
          <w:lang w:val="en-US"/>
        </w:rPr>
        <w:t>O</w:t>
      </w:r>
      <w:r>
        <w:rPr>
          <w:rFonts w:ascii="Times New Roman" w:hAnsi="Times New Roman" w:cs="Times New Roman"/>
          <w:szCs w:val="24"/>
          <w:lang w:val="en-US"/>
        </w:rPr>
        <w:t>peration</w:t>
      </w:r>
    </w:p>
    <w:p>
      <w:pPr>
        <w:pStyle w:val="4"/>
        <w:spacing w:before="43" w:line="440" w:lineRule="exact"/>
        <w:ind w:firstLine="600" w:firstLineChars="200"/>
        <w:jc w:val="both"/>
        <w:rPr>
          <w:rFonts w:ascii="Times New Roman" w:hAnsi="Times New Roman" w:cs="Times New Roman"/>
          <w:sz w:val="30"/>
          <w:szCs w:val="30"/>
          <w:lang w:val="ru-RU"/>
        </w:rPr>
      </w:pPr>
      <w:r>
        <w:rPr>
          <w:rFonts w:ascii="Times New Roman" w:hAnsi="Times New Roman" w:cs="Times New Roman"/>
          <w:sz w:val="30"/>
          <w:szCs w:val="30"/>
          <w:lang w:val="en-US"/>
        </w:rPr>
        <w:t>A Aruco marker is also equipped in the area</w:t>
      </w:r>
      <w:r>
        <w:rPr>
          <w:rFonts w:hint="eastAsia" w:ascii="Times New Roman" w:hAnsi="Times New Roman" w:cs="Times New Roman"/>
          <w:sz w:val="30"/>
          <w:szCs w:val="30"/>
          <w:lang w:val="en-US"/>
        </w:rPr>
        <w:t xml:space="preserve">, </w:t>
      </w:r>
      <w:r>
        <w:rPr>
          <w:rFonts w:ascii="Times New Roman" w:hAnsi="Times New Roman" w:cs="Times New Roman"/>
          <w:sz w:val="30"/>
          <w:szCs w:val="30"/>
          <w:lang w:val="en-US"/>
        </w:rPr>
        <w:t xml:space="preserve">specific Aruco marker needs to be further determined </w:t>
      </w:r>
      <w:r>
        <w:rPr>
          <w:rFonts w:hint="eastAsia" w:ascii="Times New Roman" w:hAnsi="Times New Roman" w:cs="Times New Roman"/>
          <w:sz w:val="30"/>
          <w:szCs w:val="30"/>
          <w:lang w:val="en-US"/>
        </w:rPr>
        <w:t>to be used to</w:t>
      </w:r>
      <w:r>
        <w:rPr>
          <w:rFonts w:ascii="Times New Roman" w:hAnsi="Times New Roman" w:cs="Times New Roman"/>
          <w:sz w:val="30"/>
          <w:szCs w:val="30"/>
          <w:lang w:val="ru-RU"/>
        </w:rPr>
        <w:t xml:space="preserve"> help the vehicle locate itself.</w:t>
      </w:r>
    </w:p>
    <w:p>
      <w:pPr>
        <w:pStyle w:val="4"/>
        <w:spacing w:before="12" w:line="440" w:lineRule="exact"/>
        <w:ind w:firstLine="452" w:firstLineChars="150"/>
        <w:jc w:val="both"/>
        <w:rPr>
          <w:rFonts w:ascii="Times New Roman" w:hAnsi="Times New Roman" w:cs="Times New Roman"/>
          <w:b/>
          <w:bCs/>
          <w:sz w:val="30"/>
          <w:szCs w:val="30"/>
          <w:lang w:val="en-US"/>
        </w:rPr>
      </w:pPr>
      <w:r>
        <w:rPr>
          <w:rFonts w:ascii="Times New Roman" w:hAnsi="Times New Roman" w:cs="Times New Roman"/>
          <w:b/>
          <w:bCs/>
          <w:sz w:val="30"/>
          <w:szCs w:val="30"/>
          <w:lang w:val="en-US"/>
        </w:rPr>
        <w:t>2.3.</w:t>
      </w:r>
      <w:r>
        <w:rPr>
          <w:rFonts w:hint="eastAsia" w:ascii="Times New Roman" w:hAnsi="Times New Roman" w:cs="Times New Roman"/>
          <w:b/>
          <w:bCs/>
          <w:sz w:val="30"/>
          <w:szCs w:val="30"/>
          <w:lang w:val="en-US"/>
        </w:rPr>
        <w:t>3</w:t>
      </w:r>
      <w:r>
        <w:rPr>
          <w:rFonts w:ascii="Times New Roman" w:hAnsi="Times New Roman" w:cs="Times New Roman"/>
          <w:b/>
          <w:bCs/>
          <w:sz w:val="30"/>
          <w:szCs w:val="30"/>
          <w:lang w:val="en-US"/>
        </w:rPr>
        <w:t xml:space="preserve"> </w:t>
      </w:r>
      <w:r>
        <w:rPr>
          <w:rFonts w:hint="eastAsia" w:ascii="Times New Roman" w:hAnsi="Times New Roman" w:cs="Times New Roman"/>
          <w:b/>
          <w:bCs/>
          <w:sz w:val="30"/>
          <w:szCs w:val="30"/>
          <w:lang w:val="en-US"/>
        </w:rPr>
        <w:t xml:space="preserve">Instruction of </w:t>
      </w:r>
      <w:r>
        <w:rPr>
          <w:rFonts w:ascii="Times New Roman" w:hAnsi="Times New Roman" w:cs="Times New Roman"/>
          <w:b/>
          <w:bCs/>
          <w:sz w:val="30"/>
          <w:szCs w:val="30"/>
          <w:lang w:val="en-US"/>
        </w:rPr>
        <w:t xml:space="preserve">Rules </w:t>
      </w:r>
    </w:p>
    <w:p>
      <w:pPr>
        <w:pStyle w:val="4"/>
        <w:spacing w:before="12" w:line="440" w:lineRule="exact"/>
        <w:ind w:firstLine="450" w:firstLineChars="150"/>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The vehicle can get scores by </w:t>
      </w:r>
      <w:r>
        <w:rPr>
          <w:rFonts w:hint="eastAsia" w:ascii="Times New Roman" w:hAnsi="Times New Roman" w:cs="Times New Roman"/>
          <w:sz w:val="30"/>
          <w:szCs w:val="30"/>
          <w:lang w:val="en-US"/>
        </w:rPr>
        <w:t>cast</w:t>
      </w:r>
      <w:r>
        <w:rPr>
          <w:rFonts w:ascii="Times New Roman" w:hAnsi="Times New Roman" w:cs="Times New Roman"/>
          <w:sz w:val="30"/>
          <w:szCs w:val="30"/>
          <w:lang w:val="en-US"/>
        </w:rPr>
        <w:t xml:space="preserve">ing balls in any cells of the basket. The smaller the cell is, the more points the vehicle can get. </w:t>
      </w:r>
    </w:p>
    <w:p>
      <w:pPr>
        <w:pStyle w:val="4"/>
        <w:spacing w:before="12" w:line="440" w:lineRule="exact"/>
        <w:ind w:firstLine="301" w:firstLineChars="100"/>
        <w:jc w:val="both"/>
        <w:rPr>
          <w:rFonts w:ascii="Times New Roman" w:hAnsi="Times New Roman" w:cs="Times New Roman"/>
          <w:b/>
          <w:bCs/>
          <w:sz w:val="30"/>
          <w:szCs w:val="30"/>
          <w:lang w:val="en-US"/>
        </w:rPr>
      </w:pPr>
      <w:r>
        <w:rPr>
          <w:rFonts w:ascii="Times New Roman" w:hAnsi="Times New Roman" w:cs="Times New Roman"/>
          <w:b/>
          <w:bCs/>
          <w:sz w:val="30"/>
          <w:szCs w:val="30"/>
          <w:lang w:val="en-US"/>
        </w:rPr>
        <w:t xml:space="preserve">2.4 </w:t>
      </w:r>
      <w:r>
        <w:rPr>
          <w:rFonts w:hint="eastAsia" w:ascii="Times New Roman" w:hAnsi="Times New Roman" w:cs="Times New Roman"/>
          <w:b/>
          <w:bCs/>
          <w:sz w:val="30"/>
          <w:szCs w:val="30"/>
          <w:lang w:val="en-US"/>
        </w:rPr>
        <w:t>Rising onto the Flotation Frame</w:t>
      </w:r>
    </w:p>
    <w:p>
      <w:pPr>
        <w:pStyle w:val="4"/>
        <w:spacing w:before="12" w:line="440" w:lineRule="exact"/>
        <w:ind w:firstLine="602" w:firstLineChars="200"/>
        <w:jc w:val="both"/>
        <w:rPr>
          <w:rFonts w:ascii="Times New Roman" w:hAnsi="Times New Roman" w:cs="Times New Roman"/>
          <w:b/>
          <w:bCs/>
          <w:sz w:val="30"/>
          <w:szCs w:val="30"/>
          <w:lang w:val="en-US"/>
        </w:rPr>
      </w:pPr>
      <w:r>
        <w:rPr>
          <w:rFonts w:ascii="Times New Roman" w:hAnsi="Times New Roman" w:cs="Times New Roman"/>
          <w:b/>
          <w:bCs/>
          <w:sz w:val="30"/>
          <w:szCs w:val="30"/>
          <w:lang w:val="en-US"/>
        </w:rPr>
        <w:t>2.4.1. Description</w:t>
      </w:r>
    </w:p>
    <w:p>
      <w:pPr>
        <w:spacing w:line="440" w:lineRule="exact"/>
        <w:ind w:firstLine="600" w:firstLineChars="200"/>
        <w:jc w:val="both"/>
        <w:rPr>
          <w:rFonts w:ascii="Times New Roman" w:hAnsi="Times New Roman" w:cs="Times New Roman"/>
          <w:b/>
          <w:bCs/>
          <w:sz w:val="30"/>
          <w:szCs w:val="30"/>
        </w:rPr>
      </w:pPr>
      <w:r>
        <w:rPr>
          <w:rFonts w:ascii="Times New Roman" w:hAnsi="Times New Roman" w:cs="Times New Roman"/>
          <w:sz w:val="30"/>
          <w:szCs w:val="30"/>
        </w:rPr>
        <w:t xml:space="preserve">The vehicle </w:t>
      </w:r>
      <w:r>
        <w:rPr>
          <w:rFonts w:hint="eastAsia" w:ascii="Times New Roman" w:hAnsi="Times New Roman" w:cs="Times New Roman"/>
          <w:sz w:val="30"/>
          <w:szCs w:val="30"/>
        </w:rPr>
        <w:t xml:space="preserve">needs to dive through the flotation frame at the destination guided by an </w:t>
      </w:r>
      <w:r>
        <w:rPr>
          <w:rFonts w:ascii="Times New Roman" w:hAnsi="Times New Roman" w:cs="Times New Roman"/>
          <w:sz w:val="30"/>
          <w:szCs w:val="30"/>
        </w:rPr>
        <w:t>acoustic beacon operating at a frequency of 37.5 kHz</w:t>
      </w:r>
      <w:r>
        <w:rPr>
          <w:rFonts w:hint="eastAsia" w:ascii="Times New Roman" w:hAnsi="Times New Roman" w:cs="Times New Roman"/>
          <w:sz w:val="30"/>
          <w:szCs w:val="30"/>
        </w:rPr>
        <w:t>, and then rise onto the flotation frame to complete the task</w:t>
      </w:r>
      <w:r>
        <w:rPr>
          <w:rFonts w:ascii="Times New Roman" w:hAnsi="Times New Roman" w:cs="Times New Roman"/>
          <w:sz w:val="30"/>
          <w:szCs w:val="30"/>
        </w:rPr>
        <w:t xml:space="preserve">. </w:t>
      </w:r>
      <w:r>
        <w:rPr>
          <w:rFonts w:hint="eastAsia" w:ascii="Times New Roman" w:hAnsi="Times New Roman" w:cs="Times New Roman"/>
          <w:sz w:val="30"/>
          <w:szCs w:val="30"/>
        </w:rPr>
        <w:t>The collar is fixed on the surface of the water and u</w:t>
      </w:r>
      <w:r>
        <w:rPr>
          <w:rFonts w:ascii="Times New Roman" w:hAnsi="Times New Roman" w:cs="Times New Roman"/>
          <w:sz w:val="30"/>
          <w:szCs w:val="30"/>
        </w:rPr>
        <w:t xml:space="preserve">nder the </w:t>
      </w:r>
      <w:r>
        <w:rPr>
          <w:rFonts w:hint="eastAsia" w:ascii="Times New Roman" w:hAnsi="Times New Roman" w:cs="Times New Roman"/>
          <w:sz w:val="30"/>
          <w:szCs w:val="30"/>
        </w:rPr>
        <w:t>frame</w:t>
      </w:r>
      <w:r>
        <w:rPr>
          <w:rFonts w:ascii="Times New Roman" w:hAnsi="Times New Roman" w:cs="Times New Roman"/>
          <w:sz w:val="30"/>
          <w:szCs w:val="30"/>
        </w:rPr>
        <w:t xml:space="preserve"> is an acoustic beacon operating at a frequency of 37.5 kHz set on a red </w:t>
      </w:r>
      <w:r>
        <w:rPr>
          <w:rFonts w:hint="eastAsia" w:ascii="Times New Roman" w:hAnsi="Times New Roman" w:cs="Times New Roman"/>
          <w:sz w:val="30"/>
          <w:szCs w:val="30"/>
        </w:rPr>
        <w:t>plate</w:t>
      </w:r>
      <w:r>
        <w:rPr>
          <w:rFonts w:ascii="Times New Roman" w:hAnsi="Times New Roman" w:cs="Times New Roman"/>
          <w:sz w:val="30"/>
          <w:szCs w:val="30"/>
        </w:rPr>
        <w:t xml:space="preserve">. The </w:t>
      </w:r>
      <w:r>
        <w:rPr>
          <w:rFonts w:hint="eastAsia" w:ascii="Times New Roman" w:hAnsi="Times New Roman" w:cs="Times New Roman"/>
          <w:sz w:val="30"/>
          <w:szCs w:val="30"/>
        </w:rPr>
        <w:t>plate</w:t>
      </w:r>
      <w:r>
        <w:rPr>
          <w:rFonts w:ascii="Times New Roman" w:hAnsi="Times New Roman" w:cs="Times New Roman"/>
          <w:sz w:val="30"/>
          <w:szCs w:val="30"/>
        </w:rPr>
        <w:t xml:space="preserve"> itself can also be used </w:t>
      </w:r>
      <w:r>
        <w:rPr>
          <w:rFonts w:hint="eastAsia" w:ascii="Times New Roman" w:hAnsi="Times New Roman" w:cs="Times New Roman"/>
          <w:sz w:val="30"/>
          <w:szCs w:val="30"/>
        </w:rPr>
        <w:t>for the</w:t>
      </w:r>
      <w:r>
        <w:rPr>
          <w:rFonts w:ascii="Times New Roman" w:hAnsi="Times New Roman" w:cs="Times New Roman"/>
          <w:sz w:val="30"/>
          <w:szCs w:val="30"/>
        </w:rPr>
        <w:t xml:space="preserve"> locat</w:t>
      </w:r>
      <w:r>
        <w:rPr>
          <w:rFonts w:hint="eastAsia" w:ascii="Times New Roman" w:hAnsi="Times New Roman" w:cs="Times New Roman"/>
          <w:sz w:val="30"/>
          <w:szCs w:val="30"/>
        </w:rPr>
        <w:t>ion of</w:t>
      </w:r>
      <w:r>
        <w:rPr>
          <w:rFonts w:ascii="Times New Roman" w:hAnsi="Times New Roman" w:cs="Times New Roman"/>
          <w:sz w:val="30"/>
          <w:szCs w:val="30"/>
        </w:rPr>
        <w:t xml:space="preserve"> the vehicle</w:t>
      </w:r>
      <w:r>
        <w:rPr>
          <w:rFonts w:hint="eastAsia" w:ascii="Times New Roman" w:hAnsi="Times New Roman" w:cs="Times New Roman"/>
          <w:sz w:val="30"/>
          <w:szCs w:val="30"/>
        </w:rPr>
        <w:t xml:space="preserve"> by light beacon.</w:t>
      </w:r>
    </w:p>
    <w:p>
      <w:pPr>
        <w:pStyle w:val="4"/>
        <w:spacing w:before="12" w:line="440" w:lineRule="exact"/>
        <w:ind w:firstLine="602" w:firstLineChars="200"/>
        <w:jc w:val="both"/>
        <w:rPr>
          <w:rFonts w:ascii="Times New Roman" w:hAnsi="Times New Roman" w:cs="Times New Roman"/>
          <w:b/>
          <w:bCs/>
          <w:sz w:val="30"/>
          <w:szCs w:val="30"/>
        </w:rPr>
      </w:pPr>
      <w:r>
        <w:rPr>
          <w:rFonts w:ascii="Times New Roman" w:hAnsi="Times New Roman" w:cs="Times New Roman"/>
          <w:b/>
          <w:bCs/>
          <w:sz w:val="30"/>
          <w:szCs w:val="30"/>
        </w:rPr>
        <w:t xml:space="preserve">2.4.2 Props </w:t>
      </w:r>
      <w:r>
        <w:rPr>
          <w:rFonts w:hint="eastAsia" w:ascii="Times New Roman" w:hAnsi="Times New Roman" w:cs="Times New Roman"/>
          <w:b/>
          <w:bCs/>
          <w:sz w:val="30"/>
          <w:szCs w:val="30"/>
          <w:lang w:val="en-US"/>
        </w:rPr>
        <w:t>D</w:t>
      </w:r>
      <w:r>
        <w:rPr>
          <w:rFonts w:ascii="Times New Roman" w:hAnsi="Times New Roman" w:cs="Times New Roman"/>
          <w:b/>
          <w:bCs/>
          <w:sz w:val="30"/>
          <w:szCs w:val="30"/>
        </w:rPr>
        <w:t>escription</w:t>
      </w:r>
    </w:p>
    <w:p>
      <w:pPr>
        <w:spacing w:after="0" w:line="360" w:lineRule="auto"/>
        <w:ind w:firstLine="560" w:firstLineChars="200"/>
        <w:jc w:val="center"/>
        <w:rPr>
          <w:rFonts w:ascii="Times New Roman" w:hAnsi="Times New Roman" w:eastAsia="仿宋" w:cs="Times New Roman"/>
          <w:sz w:val="28"/>
          <w:szCs w:val="28"/>
          <w:lang w:val="ru-RU"/>
        </w:rPr>
      </w:pPr>
    </w:p>
    <w:p>
      <w:pPr>
        <w:spacing w:after="0" w:line="360" w:lineRule="auto"/>
        <w:ind w:firstLine="560" w:firstLineChars="200"/>
        <w:jc w:val="center"/>
        <w:rPr>
          <w:rFonts w:ascii="Times New Roman" w:hAnsi="Times New Roman" w:eastAsia="仿宋" w:cs="Times New Roman"/>
          <w:sz w:val="28"/>
          <w:szCs w:val="28"/>
          <w:lang w:val="ru-RU"/>
        </w:rPr>
      </w:pPr>
      <w:r>
        <w:rPr>
          <w:rFonts w:ascii="Times New Roman" w:hAnsi="Times New Roman" w:eastAsia="仿宋" w:cs="Times New Roman"/>
          <w:sz w:val="28"/>
          <w:szCs w:val="28"/>
          <w:lang w:val="ru-RU"/>
        </w:rPr>
        <w:drawing>
          <wp:inline distT="0" distB="0" distL="0" distR="0">
            <wp:extent cx="2158365" cy="207899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158365" cy="2078990"/>
                    </a:xfrm>
                    <a:prstGeom prst="rect">
                      <a:avLst/>
                    </a:prstGeom>
                    <a:noFill/>
                  </pic:spPr>
                </pic:pic>
              </a:graphicData>
            </a:graphic>
          </wp:inline>
        </w:drawing>
      </w:r>
    </w:p>
    <w:p>
      <w:pPr>
        <w:jc w:val="center"/>
        <w:rPr>
          <w:rFonts w:ascii="Times New Roman" w:hAnsi="Times New Roman" w:cs="Times New Roman"/>
          <w:sz w:val="28"/>
          <w:szCs w:val="24"/>
        </w:rPr>
      </w:pPr>
      <w:r>
        <w:rPr>
          <w:rFonts w:ascii="Times New Roman" w:hAnsi="Times New Roman" w:cs="Times New Roman"/>
          <w:sz w:val="28"/>
          <w:szCs w:val="24"/>
        </w:rPr>
        <w:t xml:space="preserve">Figure 12 Schematic </w:t>
      </w:r>
      <w:r>
        <w:rPr>
          <w:rFonts w:hint="eastAsia" w:ascii="Times New Roman" w:hAnsi="Times New Roman" w:cs="Times New Roman"/>
          <w:sz w:val="28"/>
          <w:szCs w:val="24"/>
        </w:rPr>
        <w:t>D</w:t>
      </w:r>
      <w:r>
        <w:rPr>
          <w:rFonts w:ascii="Times New Roman" w:hAnsi="Times New Roman" w:cs="Times New Roman"/>
          <w:sz w:val="28"/>
          <w:szCs w:val="24"/>
        </w:rPr>
        <w:t xml:space="preserve">iagram of  </w:t>
      </w:r>
      <w:r>
        <w:rPr>
          <w:rFonts w:hint="eastAsia" w:ascii="Times New Roman" w:hAnsi="Times New Roman" w:cs="Times New Roman"/>
          <w:sz w:val="28"/>
          <w:szCs w:val="24"/>
        </w:rPr>
        <w:t>P</w:t>
      </w:r>
      <w:r>
        <w:rPr>
          <w:rFonts w:ascii="Times New Roman" w:hAnsi="Times New Roman" w:cs="Times New Roman"/>
          <w:sz w:val="28"/>
          <w:szCs w:val="24"/>
        </w:rPr>
        <w:t>rops</w:t>
      </w:r>
      <w:r>
        <w:rPr>
          <w:rFonts w:hint="eastAsia" w:ascii="Times New Roman" w:hAnsi="Times New Roman" w:cs="Times New Roman"/>
          <w:sz w:val="28"/>
          <w:szCs w:val="24"/>
        </w:rPr>
        <w:t xml:space="preserve"> for Rising through Floating Frame Guided by A</w:t>
      </w:r>
      <w:r>
        <w:rPr>
          <w:rFonts w:ascii="Times New Roman" w:hAnsi="Times New Roman" w:cs="Times New Roman"/>
          <w:sz w:val="28"/>
          <w:szCs w:val="24"/>
        </w:rPr>
        <w:t xml:space="preserve">coustic </w:t>
      </w:r>
      <w:r>
        <w:rPr>
          <w:rFonts w:hint="eastAsia" w:ascii="Times New Roman" w:hAnsi="Times New Roman" w:cs="Times New Roman"/>
          <w:sz w:val="28"/>
          <w:szCs w:val="24"/>
        </w:rPr>
        <w:t>Beacon</w:t>
      </w:r>
    </w:p>
    <w:p>
      <w:pPr>
        <w:spacing w:after="0" w:line="360" w:lineRule="auto"/>
        <w:ind w:firstLine="560" w:firstLineChars="200"/>
        <w:jc w:val="center"/>
        <w:rPr>
          <w:rFonts w:ascii="Times New Roman" w:hAnsi="Times New Roman" w:eastAsia="仿宋" w:cs="Times New Roman"/>
          <w:sz w:val="28"/>
          <w:szCs w:val="28"/>
          <w:lang w:val="ru-RU"/>
        </w:rPr>
      </w:pPr>
    </w:p>
    <w:p>
      <w:pPr>
        <w:spacing w:after="0" w:line="360" w:lineRule="auto"/>
        <w:ind w:firstLine="560" w:firstLineChars="200"/>
        <w:jc w:val="center"/>
        <w:rPr>
          <w:rFonts w:ascii="Times New Roman" w:hAnsi="Times New Roman" w:eastAsia="仿宋" w:cs="Times New Roman"/>
          <w:sz w:val="28"/>
          <w:szCs w:val="28"/>
          <w:lang w:val="ru-RU"/>
        </w:rPr>
      </w:pPr>
      <w:r>
        <w:rPr>
          <w:rFonts w:ascii="Times New Roman" w:hAnsi="Times New Roman" w:eastAsia="仿宋" w:cs="Times New Roman"/>
          <w:sz w:val="28"/>
          <w:szCs w:val="28"/>
          <w:lang w:val="ru-RU"/>
        </w:rPr>
        <w:drawing>
          <wp:inline distT="0" distB="0" distL="0" distR="0">
            <wp:extent cx="4664075" cy="1798320"/>
            <wp:effectExtent l="0" t="0" r="317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664075" cy="1798320"/>
                    </a:xfrm>
                    <a:prstGeom prst="rect">
                      <a:avLst/>
                    </a:prstGeom>
                    <a:noFill/>
                  </pic:spPr>
                </pic:pic>
              </a:graphicData>
            </a:graphic>
          </wp:inline>
        </w:drawing>
      </w:r>
    </w:p>
    <w:p>
      <w:pPr>
        <w:jc w:val="center"/>
        <w:rPr>
          <w:rFonts w:ascii="Times New Roman" w:hAnsi="Times New Roman" w:cs="Times New Roman"/>
          <w:sz w:val="28"/>
          <w:szCs w:val="24"/>
        </w:rPr>
      </w:pPr>
      <w:r>
        <w:rPr>
          <w:rFonts w:ascii="Times New Roman" w:hAnsi="Times New Roman" w:cs="Times New Roman"/>
          <w:sz w:val="28"/>
          <w:szCs w:val="24"/>
        </w:rPr>
        <w:t xml:space="preserve">Figure 13 37.5k CW </w:t>
      </w:r>
      <w:r>
        <w:rPr>
          <w:rFonts w:hint="eastAsia" w:ascii="Times New Roman" w:hAnsi="Times New Roman" w:cs="Times New Roman"/>
          <w:sz w:val="28"/>
          <w:szCs w:val="24"/>
        </w:rPr>
        <w:t>S</w:t>
      </w:r>
      <w:r>
        <w:rPr>
          <w:rFonts w:ascii="Times New Roman" w:hAnsi="Times New Roman" w:cs="Times New Roman"/>
          <w:sz w:val="28"/>
          <w:szCs w:val="24"/>
        </w:rPr>
        <w:t xml:space="preserve">ignal </w:t>
      </w:r>
      <w:r>
        <w:rPr>
          <w:rFonts w:hint="eastAsia" w:ascii="Times New Roman" w:hAnsi="Times New Roman" w:cs="Times New Roman"/>
          <w:sz w:val="28"/>
          <w:szCs w:val="24"/>
        </w:rPr>
        <w:t>A</w:t>
      </w:r>
      <w:r>
        <w:rPr>
          <w:rFonts w:ascii="Times New Roman" w:hAnsi="Times New Roman" w:cs="Times New Roman"/>
          <w:sz w:val="28"/>
          <w:szCs w:val="24"/>
        </w:rPr>
        <w:t xml:space="preserve">coustic </w:t>
      </w:r>
      <w:r>
        <w:rPr>
          <w:rFonts w:hint="eastAsia" w:ascii="Times New Roman" w:hAnsi="Times New Roman" w:cs="Times New Roman"/>
          <w:sz w:val="28"/>
          <w:szCs w:val="24"/>
        </w:rPr>
        <w:t>B</w:t>
      </w:r>
      <w:r>
        <w:rPr>
          <w:rFonts w:ascii="Times New Roman" w:hAnsi="Times New Roman" w:cs="Times New Roman"/>
          <w:sz w:val="28"/>
          <w:szCs w:val="24"/>
        </w:rPr>
        <w:t>eacon</w:t>
      </w:r>
    </w:p>
    <w:p>
      <w:pPr>
        <w:spacing w:line="440" w:lineRule="exact"/>
        <w:ind w:firstLine="600" w:firstLineChars="200"/>
        <w:jc w:val="both"/>
        <w:rPr>
          <w:rFonts w:ascii="Times New Roman" w:hAnsi="Times New Roman" w:cs="Times New Roman"/>
          <w:sz w:val="30"/>
          <w:szCs w:val="30"/>
        </w:rPr>
      </w:pPr>
      <w:r>
        <w:rPr>
          <w:rFonts w:ascii="Times New Roman" w:hAnsi="Times New Roman" w:cs="Times New Roman"/>
          <w:sz w:val="30"/>
          <w:szCs w:val="30"/>
        </w:rPr>
        <w:t xml:space="preserve">A 37.5k CW signal acoustic beacon is arranged below the </w:t>
      </w:r>
      <w:r>
        <w:rPr>
          <w:rFonts w:hint="eastAsia" w:ascii="Times New Roman" w:hAnsi="Times New Roman" w:cs="Times New Roman"/>
          <w:sz w:val="30"/>
          <w:szCs w:val="30"/>
        </w:rPr>
        <w:t>frame</w:t>
      </w:r>
      <w:r>
        <w:rPr>
          <w:rFonts w:ascii="Times New Roman" w:hAnsi="Times New Roman" w:cs="Times New Roman"/>
          <w:sz w:val="30"/>
          <w:szCs w:val="30"/>
        </w:rPr>
        <w:t xml:space="preserve"> for the guidance of the vehicle. Meanwhile, there is a red </w:t>
      </w:r>
      <w:r>
        <w:rPr>
          <w:rFonts w:hint="eastAsia" w:ascii="Times New Roman" w:hAnsi="Times New Roman" w:cs="Times New Roman"/>
          <w:sz w:val="30"/>
          <w:szCs w:val="30"/>
        </w:rPr>
        <w:t>plate</w:t>
      </w:r>
      <w:r>
        <w:rPr>
          <w:rFonts w:ascii="Times New Roman" w:hAnsi="Times New Roman" w:cs="Times New Roman"/>
          <w:sz w:val="30"/>
          <w:szCs w:val="30"/>
        </w:rPr>
        <w:t xml:space="preserve"> at the bottom of the acoustic beacon that helps the vehicle locate itself. The diameter of red </w:t>
      </w:r>
      <w:r>
        <w:rPr>
          <w:rFonts w:hint="eastAsia" w:ascii="Times New Roman" w:hAnsi="Times New Roman" w:cs="Times New Roman"/>
          <w:sz w:val="30"/>
          <w:szCs w:val="30"/>
        </w:rPr>
        <w:t>plate is</w:t>
      </w:r>
      <w:r>
        <w:rPr>
          <w:rFonts w:ascii="Times New Roman" w:hAnsi="Times New Roman" w:cs="Times New Roman"/>
          <w:sz w:val="30"/>
          <w:szCs w:val="30"/>
        </w:rPr>
        <w:t xml:space="preserve"> 4</w:t>
      </w:r>
      <w:r>
        <w:rPr>
          <w:rFonts w:hint="eastAsia" w:ascii="Times New Roman" w:hAnsi="Times New Roman" w:cs="Times New Roman"/>
          <w:sz w:val="30"/>
          <w:szCs w:val="30"/>
        </w:rPr>
        <w:t>00m</w:t>
      </w:r>
      <w:r>
        <w:rPr>
          <w:rFonts w:ascii="Times New Roman" w:hAnsi="Times New Roman" w:cs="Times New Roman"/>
          <w:sz w:val="30"/>
          <w:szCs w:val="30"/>
        </w:rPr>
        <w:t>m.</w:t>
      </w:r>
    </w:p>
    <w:p>
      <w:pPr>
        <w:spacing w:line="440" w:lineRule="exact"/>
        <w:ind w:firstLine="450" w:firstLineChars="150"/>
        <w:jc w:val="both"/>
        <w:rPr>
          <w:rFonts w:ascii="Times New Roman" w:hAnsi="Times New Roman" w:cs="Times New Roman"/>
          <w:sz w:val="24"/>
          <w:szCs w:val="24"/>
        </w:rPr>
      </w:pPr>
      <w:r>
        <w:rPr>
          <w:rFonts w:ascii="Times New Roman" w:hAnsi="Times New Roman" w:cs="Times New Roman"/>
          <w:sz w:val="30"/>
          <w:szCs w:val="30"/>
        </w:rPr>
        <w:t xml:space="preserve">The frame is </w:t>
      </w:r>
      <w:r>
        <w:rPr>
          <w:rFonts w:hint="eastAsia" w:ascii="Times New Roman" w:hAnsi="Times New Roman" w:cs="Times New Roman"/>
          <w:sz w:val="30"/>
          <w:szCs w:val="30"/>
        </w:rPr>
        <w:t>an</w:t>
      </w:r>
      <w:r>
        <w:rPr>
          <w:rFonts w:ascii="Times New Roman" w:hAnsi="Times New Roman" w:cs="Times New Roman"/>
          <w:sz w:val="30"/>
          <w:szCs w:val="30"/>
        </w:rPr>
        <w:t xml:space="preserve"> octagonmade of 8 PVC pipes with a length of 620mm. </w:t>
      </w:r>
    </w:p>
    <w:p>
      <w:pPr>
        <w:spacing w:after="0" w:line="360" w:lineRule="auto"/>
        <w:ind w:firstLine="560" w:firstLineChars="200"/>
        <w:jc w:val="center"/>
        <w:rPr>
          <w:rFonts w:ascii="Times New Roman" w:hAnsi="Times New Roman" w:eastAsia="仿宋" w:cs="Times New Roman"/>
          <w:sz w:val="28"/>
          <w:szCs w:val="28"/>
        </w:rPr>
      </w:pPr>
    </w:p>
    <w:p>
      <w:pPr>
        <w:spacing w:after="0" w:line="360" w:lineRule="auto"/>
        <w:ind w:firstLine="560" w:firstLineChars="200"/>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3602990" cy="360299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02990" cy="3602990"/>
                    </a:xfrm>
                    <a:prstGeom prst="rect">
                      <a:avLst/>
                    </a:prstGeom>
                    <a:noFill/>
                  </pic:spPr>
                </pic:pic>
              </a:graphicData>
            </a:graphic>
          </wp:inline>
        </w:drawing>
      </w:r>
    </w:p>
    <w:p>
      <w:pPr>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Figure 14 Schematic </w:t>
      </w:r>
      <w:r>
        <w:rPr>
          <w:rFonts w:hint="eastAsia" w:ascii="Times New Roman" w:hAnsi="Times New Roman" w:cs="Times New Roman"/>
          <w:sz w:val="28"/>
          <w:szCs w:val="28"/>
        </w:rPr>
        <w:t>D</w:t>
      </w:r>
      <w:r>
        <w:rPr>
          <w:rFonts w:ascii="Times New Roman" w:hAnsi="Times New Roman" w:cs="Times New Roman"/>
          <w:sz w:val="28"/>
          <w:szCs w:val="28"/>
          <w:lang w:val="ru-RU"/>
        </w:rPr>
        <w:t xml:space="preserve">iagram of the </w:t>
      </w:r>
      <w:r>
        <w:rPr>
          <w:rFonts w:hint="eastAsia" w:ascii="Times New Roman" w:hAnsi="Times New Roman" w:cs="Times New Roman"/>
          <w:sz w:val="28"/>
          <w:szCs w:val="28"/>
        </w:rPr>
        <w:t>F</w:t>
      </w:r>
      <w:r>
        <w:rPr>
          <w:rFonts w:ascii="Times New Roman" w:hAnsi="Times New Roman" w:cs="Times New Roman"/>
          <w:sz w:val="28"/>
          <w:szCs w:val="28"/>
          <w:lang w:val="ru-RU"/>
        </w:rPr>
        <w:t xml:space="preserve">loating </w:t>
      </w:r>
      <w:r>
        <w:rPr>
          <w:rFonts w:hint="eastAsia" w:ascii="Times New Roman" w:hAnsi="Times New Roman" w:cs="Times New Roman"/>
          <w:sz w:val="28"/>
          <w:szCs w:val="28"/>
        </w:rPr>
        <w:t>F</w:t>
      </w:r>
      <w:r>
        <w:rPr>
          <w:rFonts w:ascii="Times New Roman" w:hAnsi="Times New Roman" w:cs="Times New Roman"/>
          <w:sz w:val="28"/>
          <w:szCs w:val="28"/>
          <w:lang w:val="ru-RU"/>
        </w:rPr>
        <w:t>rame</w:t>
      </w:r>
    </w:p>
    <w:p>
      <w:pPr>
        <w:rPr>
          <w:rFonts w:ascii="Times New Roman" w:hAnsi="Times New Roman" w:cs="Times New Roman"/>
          <w:sz w:val="28"/>
          <w:szCs w:val="28"/>
          <w:lang w:val="ru-RU"/>
        </w:rPr>
      </w:pPr>
      <w:r>
        <w:rPr>
          <w:rFonts w:hint="eastAsia" w:ascii="Times New Roman" w:hAnsi="Times New Roman" w:cs="Times New Roman"/>
          <w:sz w:val="28"/>
          <w:szCs w:val="28"/>
          <w:lang w:val="ru-RU"/>
        </w:rPr>
        <w:t>(</w:t>
      </w:r>
      <w:r>
        <w:rPr>
          <w:rFonts w:ascii="Times New Roman" w:hAnsi="Times New Roman" w:cs="Times New Roman"/>
          <w:sz w:val="28"/>
          <w:szCs w:val="28"/>
          <w:lang w:val="ru-RU"/>
        </w:rPr>
        <w:t>(Since the 60° elbow is not easy to buy, it is changed to octagon)</w:t>
      </w:r>
    </w:p>
    <w:p>
      <w:pPr>
        <w:jc w:val="center"/>
        <w:rPr>
          <w:rFonts w:ascii="Times New Roman" w:hAnsi="Times New Roman" w:cs="Times New Roman"/>
          <w:sz w:val="28"/>
          <w:szCs w:val="28"/>
          <w:lang w:val="ru-RU"/>
        </w:rPr>
      </w:pPr>
      <w:r>
        <w:rPr>
          <w:rFonts w:ascii="Times New Roman" w:hAnsi="Times New Roman" w:cs="Times New Roman"/>
          <w:sz w:val="28"/>
          <w:szCs w:val="28"/>
          <w:lang w:val="ru-RU"/>
        </w:rPr>
        <w:t>)</w:t>
      </w:r>
    </w:p>
    <w:p>
      <w:pPr>
        <w:spacing w:line="440" w:lineRule="exact"/>
        <w:ind w:firstLine="600" w:firstLineChars="200"/>
        <w:jc w:val="both"/>
        <w:rPr>
          <w:rFonts w:ascii="Times New Roman" w:hAnsi="Times New Roman" w:cs="Times New Roman"/>
          <w:b/>
          <w:bCs/>
          <w:sz w:val="30"/>
          <w:szCs w:val="30"/>
        </w:rPr>
      </w:pPr>
      <w:r>
        <w:rPr>
          <w:rFonts w:ascii="Times New Roman" w:hAnsi="Times New Roman" w:cs="Times New Roman"/>
          <w:b/>
          <w:bCs/>
          <w:sz w:val="30"/>
          <w:szCs w:val="30"/>
        </w:rPr>
        <w:t>2.</w:t>
      </w:r>
      <w:r>
        <w:rPr>
          <w:rFonts w:hint="eastAsia" w:ascii="Times New Roman" w:hAnsi="Times New Roman" w:cs="Times New Roman"/>
          <w:b/>
          <w:bCs/>
          <w:sz w:val="30"/>
          <w:szCs w:val="30"/>
        </w:rPr>
        <w:t>4</w:t>
      </w:r>
      <w:r>
        <w:rPr>
          <w:rFonts w:ascii="Times New Roman" w:hAnsi="Times New Roman" w:cs="Times New Roman"/>
          <w:b/>
          <w:bCs/>
          <w:sz w:val="30"/>
          <w:szCs w:val="30"/>
        </w:rPr>
        <w:t>.</w:t>
      </w:r>
      <w:r>
        <w:rPr>
          <w:rFonts w:hint="eastAsia" w:ascii="Times New Roman" w:hAnsi="Times New Roman" w:cs="Times New Roman"/>
          <w:b/>
          <w:bCs/>
          <w:sz w:val="30"/>
          <w:szCs w:val="30"/>
        </w:rPr>
        <w:t xml:space="preserve">3 Instruction of </w:t>
      </w:r>
      <w:r>
        <w:rPr>
          <w:rFonts w:ascii="Times New Roman" w:hAnsi="Times New Roman" w:cs="Times New Roman"/>
          <w:b/>
          <w:bCs/>
          <w:sz w:val="30"/>
          <w:szCs w:val="30"/>
        </w:rPr>
        <w:t>Rules</w:t>
      </w:r>
    </w:p>
    <w:p>
      <w:pPr>
        <w:spacing w:line="440" w:lineRule="exact"/>
        <w:jc w:val="both"/>
        <w:rPr>
          <w:rFonts w:ascii="Times New Roman" w:hAnsi="Times New Roman" w:cs="Times New Roman"/>
          <w:sz w:val="30"/>
          <w:szCs w:val="30"/>
        </w:rPr>
      </w:pPr>
      <w:r>
        <w:rPr>
          <w:rFonts w:hint="eastAsia" w:ascii="Times New Roman" w:hAnsi="Times New Roman" w:cs="Times New Roman"/>
          <w:sz w:val="30"/>
          <w:szCs w:val="30"/>
        </w:rPr>
        <w:t>It</w:t>
      </w:r>
      <w:r>
        <w:rPr>
          <w:rFonts w:ascii="Times New Roman" w:hAnsi="Times New Roman" w:cs="Times New Roman"/>
          <w:sz w:val="30"/>
          <w:szCs w:val="30"/>
        </w:rPr>
        <w:t xml:space="preserve"> is </w:t>
      </w:r>
      <w:r>
        <w:rPr>
          <w:rFonts w:hint="eastAsia" w:ascii="Times New Roman" w:hAnsi="Times New Roman" w:cs="Times New Roman"/>
          <w:sz w:val="30"/>
          <w:szCs w:val="30"/>
        </w:rPr>
        <w:t>judged to be</w:t>
      </w:r>
      <w:r>
        <w:rPr>
          <w:rFonts w:ascii="Times New Roman" w:hAnsi="Times New Roman" w:cs="Times New Roman"/>
          <w:sz w:val="30"/>
          <w:szCs w:val="30"/>
        </w:rPr>
        <w:t xml:space="preserve"> a successful floating</w:t>
      </w:r>
      <w:r>
        <w:rPr>
          <w:rFonts w:hint="eastAsia" w:ascii="Times New Roman" w:hAnsi="Times New Roman" w:cs="Times New Roman"/>
          <w:sz w:val="30"/>
          <w:szCs w:val="30"/>
        </w:rPr>
        <w:t xml:space="preserve"> if t</w:t>
      </w:r>
      <w:r>
        <w:rPr>
          <w:rFonts w:ascii="Times New Roman" w:hAnsi="Times New Roman" w:cs="Times New Roman"/>
          <w:sz w:val="30"/>
          <w:szCs w:val="30"/>
        </w:rPr>
        <w:t xml:space="preserve">he vehicle </w:t>
      </w:r>
      <w:r>
        <w:rPr>
          <w:rFonts w:hint="eastAsia" w:ascii="Times New Roman" w:hAnsi="Times New Roman" w:cs="Times New Roman"/>
          <w:sz w:val="30"/>
          <w:szCs w:val="30"/>
        </w:rPr>
        <w:t xml:space="preserve">rises to float </w:t>
      </w:r>
      <w:r>
        <w:rPr>
          <w:rFonts w:ascii="Times New Roman" w:hAnsi="Times New Roman" w:cs="Times New Roman"/>
          <w:sz w:val="30"/>
          <w:szCs w:val="30"/>
        </w:rPr>
        <w:t xml:space="preserve">out of the </w:t>
      </w:r>
      <w:r>
        <w:rPr>
          <w:rFonts w:hint="eastAsia" w:ascii="Times New Roman" w:hAnsi="Times New Roman" w:cs="Times New Roman"/>
          <w:sz w:val="30"/>
          <w:szCs w:val="30"/>
        </w:rPr>
        <w:t>frame</w:t>
      </w:r>
      <w:r>
        <w:rPr>
          <w:rFonts w:ascii="Times New Roman" w:hAnsi="Times New Roman" w:cs="Times New Roman"/>
          <w:sz w:val="30"/>
          <w:szCs w:val="30"/>
        </w:rPr>
        <w:t xml:space="preserve"> and stays for at least 3 seconds. The vehicle gets full scores if </w:t>
      </w:r>
      <w:r>
        <w:rPr>
          <w:rFonts w:hint="eastAsia" w:ascii="Times New Roman" w:hAnsi="Times New Roman" w:cs="Times New Roman"/>
          <w:sz w:val="30"/>
          <w:szCs w:val="30"/>
        </w:rPr>
        <w:t xml:space="preserve">it does </w:t>
      </w:r>
      <w:r>
        <w:rPr>
          <w:rFonts w:ascii="Times New Roman" w:hAnsi="Times New Roman" w:cs="Times New Roman"/>
          <w:sz w:val="30"/>
          <w:szCs w:val="30"/>
        </w:rPr>
        <w:t xml:space="preserve">not touch the </w:t>
      </w:r>
      <w:r>
        <w:rPr>
          <w:rFonts w:hint="eastAsia" w:ascii="Times New Roman" w:hAnsi="Times New Roman" w:cs="Times New Roman"/>
          <w:sz w:val="30"/>
          <w:szCs w:val="30"/>
        </w:rPr>
        <w:t>frame</w:t>
      </w:r>
      <w:r>
        <w:rPr>
          <w:rFonts w:ascii="Times New Roman" w:hAnsi="Times New Roman" w:cs="Times New Roman"/>
          <w:sz w:val="30"/>
          <w:szCs w:val="30"/>
        </w:rPr>
        <w:t xml:space="preserve">, </w:t>
      </w:r>
      <w:r>
        <w:rPr>
          <w:rFonts w:hint="eastAsia" w:ascii="Times New Roman" w:hAnsi="Times New Roman" w:cs="Times New Roman"/>
          <w:sz w:val="30"/>
          <w:szCs w:val="30"/>
        </w:rPr>
        <w:t>otherwise</w:t>
      </w:r>
      <w:r>
        <w:rPr>
          <w:rFonts w:ascii="Times New Roman" w:hAnsi="Times New Roman" w:cs="Times New Roman"/>
          <w:sz w:val="30"/>
          <w:szCs w:val="30"/>
        </w:rPr>
        <w:t xml:space="preserve"> penalty points will be </w:t>
      </w:r>
      <w:r>
        <w:rPr>
          <w:rFonts w:hint="eastAsia" w:ascii="Times New Roman" w:hAnsi="Times New Roman" w:cs="Times New Roman"/>
          <w:sz w:val="30"/>
          <w:szCs w:val="30"/>
        </w:rPr>
        <w:t>given</w:t>
      </w:r>
      <w:r>
        <w:rPr>
          <w:rFonts w:ascii="Times New Roman" w:hAnsi="Times New Roman" w:cs="Times New Roman"/>
          <w:sz w:val="30"/>
          <w:szCs w:val="30"/>
        </w:rPr>
        <w:t>.</w:t>
      </w:r>
    </w:p>
    <w:p>
      <w:pPr>
        <w:spacing w:line="440" w:lineRule="exact"/>
        <w:jc w:val="both"/>
        <w:rPr>
          <w:rFonts w:ascii="Times New Roman" w:hAnsi="Times New Roman" w:cs="Times New Roman"/>
          <w:sz w:val="30"/>
          <w:szCs w:val="30"/>
        </w:rPr>
      </w:pPr>
      <w:r>
        <w:rPr>
          <w:rFonts w:hint="eastAsia" w:ascii="Times New Roman" w:hAnsi="Times New Roman" w:cs="Times New Roman"/>
          <w:sz w:val="30"/>
          <w:szCs w:val="30"/>
        </w:rPr>
        <w:t xml:space="preserve"> </w:t>
      </w:r>
      <w:r>
        <w:rPr>
          <w:rFonts w:ascii="Times New Roman" w:hAnsi="Times New Roman" w:cs="Times New Roman"/>
          <w:sz w:val="30"/>
          <w:szCs w:val="30"/>
        </w:rPr>
        <w:t xml:space="preserve">   After completing all tasks, the AUV resurfaces outside the finish lap and simultaneously requests the end of the competition. The referee stops the clock and the rest of the time is converted into additional points for remaining time.</w:t>
      </w:r>
    </w:p>
    <w:p>
      <w:pPr>
        <w:spacing w:line="440" w:lineRule="exact"/>
        <w:jc w:val="both"/>
        <w:rPr>
          <w:rFonts w:ascii="Times New Roman" w:hAnsi="Times New Roman" w:cs="Times New Roman"/>
          <w:sz w:val="30"/>
          <w:szCs w:val="30"/>
        </w:rPr>
      </w:pPr>
    </w:p>
    <w:p>
      <w:pPr>
        <w:spacing w:line="440" w:lineRule="exact"/>
        <w:jc w:val="both"/>
        <w:rPr>
          <w:rFonts w:ascii="Times New Roman" w:hAnsi="Times New Roman" w:cs="Times New Roman"/>
          <w:sz w:val="30"/>
          <w:szCs w:val="30"/>
        </w:rPr>
      </w:pPr>
    </w:p>
    <w:p>
      <w:pPr>
        <w:spacing w:line="440" w:lineRule="exact"/>
        <w:jc w:val="both"/>
        <w:rPr>
          <w:rFonts w:ascii="Times New Roman" w:hAnsi="Times New Roman" w:cs="Times New Roman"/>
          <w:sz w:val="30"/>
          <w:szCs w:val="30"/>
        </w:rPr>
      </w:pPr>
    </w:p>
    <w:p>
      <w:pPr>
        <w:spacing w:line="440" w:lineRule="exact"/>
        <w:jc w:val="both"/>
        <w:rPr>
          <w:rFonts w:ascii="Times New Roman" w:hAnsi="Times New Roman" w:cs="Times New Roman"/>
          <w:b/>
          <w:bCs/>
          <w:sz w:val="32"/>
          <w:szCs w:val="32"/>
        </w:rPr>
      </w:pPr>
      <w:r>
        <w:rPr>
          <w:rFonts w:ascii="Times New Roman" w:hAnsi="Times New Roman" w:cs="Times New Roman"/>
          <w:b/>
          <w:bCs/>
          <w:sz w:val="32"/>
          <w:szCs w:val="32"/>
        </w:rPr>
        <w:t>3.Scoring Criteria</w:t>
      </w:r>
    </w:p>
    <w:p>
      <w:pPr>
        <w:spacing w:line="440" w:lineRule="exact"/>
        <w:jc w:val="both"/>
        <w:rPr>
          <w:rFonts w:ascii="Times New Roman" w:hAnsi="Times New Roman" w:cs="Times New Roman"/>
          <w:sz w:val="30"/>
          <w:szCs w:val="30"/>
        </w:rPr>
      </w:pPr>
      <w:r>
        <w:rPr>
          <w:rFonts w:hint="eastAsia" w:ascii="Times New Roman" w:hAnsi="Times New Roman" w:cs="Times New Roman"/>
          <w:sz w:val="32"/>
          <w:szCs w:val="32"/>
        </w:rPr>
        <w:t xml:space="preserve"> </w:t>
      </w:r>
      <w:r>
        <w:rPr>
          <w:rFonts w:ascii="Times New Roman" w:hAnsi="Times New Roman" w:cs="Times New Roman"/>
          <w:sz w:val="32"/>
          <w:szCs w:val="32"/>
        </w:rPr>
        <w:t xml:space="preserve">   </w:t>
      </w:r>
      <w:r>
        <w:rPr>
          <w:rFonts w:ascii="Times New Roman" w:hAnsi="Times New Roman" w:cs="Times New Roman"/>
          <w:sz w:val="30"/>
          <w:szCs w:val="30"/>
        </w:rPr>
        <w:t>The total score consists of work points completed within 20 minutes and the bonus points, in which the bonus points are awarded only if all the tasks are completed within 20 minutes. Grades are sorted by total score.</w:t>
      </w:r>
    </w:p>
    <w:tbl>
      <w:tblPr>
        <w:tblStyle w:val="20"/>
        <w:tblW w:w="9639" w:type="dxa"/>
        <w:tblInd w:w="0" w:type="dxa"/>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Layout w:type="fixed"/>
        <w:tblCellMar>
          <w:top w:w="0" w:type="dxa"/>
          <w:left w:w="0" w:type="dxa"/>
          <w:bottom w:w="0" w:type="dxa"/>
          <w:right w:w="0" w:type="dxa"/>
        </w:tblCellMar>
      </w:tblPr>
      <w:tblGrid>
        <w:gridCol w:w="5839"/>
        <w:gridCol w:w="2241"/>
        <w:gridCol w:w="1559"/>
      </w:tblGrid>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269" w:hRule="atLeast"/>
        </w:trPr>
        <w:tc>
          <w:tcPr>
            <w:tcW w:w="5839" w:type="dxa"/>
            <w:tcBorders>
              <w:top w:val="nil"/>
              <w:left w:val="nil"/>
              <w:bottom w:val="nil"/>
              <w:right w:val="nil"/>
            </w:tcBorders>
            <w:shd w:val="clear" w:color="FFFFFF" w:fill="EC7C30"/>
          </w:tcPr>
          <w:p>
            <w:pPr>
              <w:pStyle w:val="19"/>
              <w:pBdr>
                <w:top w:val="none" w:color="auto" w:sz="0" w:space="0"/>
                <w:left w:val="none" w:color="auto" w:sz="0" w:space="0"/>
                <w:bottom w:val="none" w:color="auto" w:sz="0" w:space="0"/>
                <w:right w:val="none" w:color="auto" w:sz="0" w:space="0"/>
              </w:pBdr>
              <w:spacing w:line="311" w:lineRule="exact"/>
              <w:ind w:left="115"/>
              <w:jc w:val="both"/>
              <w:rPr>
                <w:rFonts w:ascii="Times New Roman" w:hAnsi="Times New Roman" w:cs="Times New Roman"/>
                <w:sz w:val="32"/>
                <w:szCs w:val="24"/>
                <w:lang w:eastAsia="en-US"/>
              </w:rPr>
            </w:pPr>
            <w:r>
              <w:rPr>
                <w:rFonts w:ascii="Times New Roman" w:hAnsi="Times New Roman" w:cs="Times New Roman" w:eastAsiaTheme="minorEastAsia"/>
                <w:b/>
                <w:color w:val="FFFFFF"/>
                <w:sz w:val="32"/>
                <w:szCs w:val="24"/>
                <w:lang w:eastAsia="en-US"/>
              </w:rPr>
              <w:t>Tasks</w:t>
            </w:r>
          </w:p>
        </w:tc>
        <w:tc>
          <w:tcPr>
            <w:tcW w:w="2241" w:type="dxa"/>
            <w:tcBorders>
              <w:top w:val="nil"/>
              <w:left w:val="nil"/>
              <w:bottom w:val="nil"/>
              <w:right w:val="nil"/>
            </w:tcBorders>
            <w:shd w:val="clear" w:color="FFFFFF" w:fill="EC7C30"/>
          </w:tcPr>
          <w:p>
            <w:pPr>
              <w:pStyle w:val="19"/>
              <w:pBdr>
                <w:top w:val="none" w:color="auto" w:sz="0" w:space="0"/>
                <w:left w:val="none" w:color="auto" w:sz="0" w:space="0"/>
                <w:bottom w:val="none" w:color="auto" w:sz="0" w:space="0"/>
                <w:right w:val="none" w:color="auto" w:sz="0" w:space="0"/>
              </w:pBdr>
              <w:spacing w:line="311" w:lineRule="exact"/>
              <w:ind w:left="0"/>
              <w:jc w:val="both"/>
              <w:rPr>
                <w:rFonts w:ascii="Times New Roman" w:hAnsi="Times New Roman" w:cs="Times New Roman"/>
                <w:sz w:val="32"/>
                <w:szCs w:val="24"/>
                <w:lang w:eastAsia="en-US"/>
              </w:rPr>
            </w:pPr>
            <w:r>
              <w:rPr>
                <w:rFonts w:ascii="Times New Roman" w:hAnsi="Times New Roman" w:cs="Times New Roman"/>
                <w:b/>
                <w:color w:val="FFFFFF"/>
                <w:sz w:val="32"/>
                <w:szCs w:val="24"/>
                <w:lang w:eastAsia="en-US"/>
              </w:rPr>
              <w:t>Points</w:t>
            </w:r>
          </w:p>
        </w:tc>
        <w:tc>
          <w:tcPr>
            <w:tcW w:w="1559" w:type="dxa"/>
            <w:tcBorders>
              <w:top w:val="nil"/>
              <w:left w:val="nil"/>
              <w:bottom w:val="nil"/>
              <w:right w:val="nil"/>
            </w:tcBorders>
            <w:shd w:val="clear" w:color="FFFFFF" w:fill="EC7C30"/>
          </w:tcPr>
          <w:p>
            <w:pPr>
              <w:pStyle w:val="19"/>
              <w:pBdr>
                <w:top w:val="none" w:color="auto" w:sz="0" w:space="0"/>
                <w:left w:val="none" w:color="auto" w:sz="0" w:space="0"/>
                <w:bottom w:val="none" w:color="auto" w:sz="0" w:space="0"/>
                <w:right w:val="none" w:color="auto" w:sz="0" w:space="0"/>
              </w:pBdr>
              <w:spacing w:line="311" w:lineRule="exact"/>
              <w:ind w:left="112"/>
              <w:jc w:val="both"/>
              <w:rPr>
                <w:rFonts w:ascii="Times New Roman" w:hAnsi="Times New Roman" w:cs="Times New Roman"/>
                <w:color w:val="FFFFFF"/>
                <w:sz w:val="32"/>
                <w:szCs w:val="24"/>
                <w:lang w:eastAsia="en-US"/>
              </w:rPr>
            </w:pPr>
            <w:r>
              <w:rPr>
                <w:rFonts w:ascii="Times New Roman" w:hAnsi="Times New Roman" w:cs="Times New Roman"/>
                <w:b/>
                <w:color w:val="FFFFFF"/>
                <w:sz w:val="32"/>
                <w:szCs w:val="24"/>
                <w:lang w:eastAsia="en-US"/>
              </w:rPr>
              <w:t>Max. point</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254" w:hRule="atLeast"/>
        </w:trPr>
        <w:tc>
          <w:tcPr>
            <w:tcW w:w="8080" w:type="dxa"/>
            <w:gridSpan w:val="2"/>
            <w:tcBorders>
              <w:top w:val="nil"/>
            </w:tcBorders>
            <w:shd w:val="clear" w:color="FFFFFF" w:fill="FAE3D4"/>
          </w:tcPr>
          <w:p>
            <w:pPr>
              <w:pStyle w:val="19"/>
              <w:pBdr>
                <w:top w:val="none" w:color="auto" w:sz="0" w:space="0"/>
                <w:left w:val="none" w:color="auto" w:sz="0" w:space="0"/>
                <w:bottom w:val="none" w:color="auto" w:sz="0" w:space="0"/>
                <w:right w:val="none" w:color="auto" w:sz="0" w:space="0"/>
              </w:pBdr>
              <w:spacing w:line="292" w:lineRule="exact"/>
              <w:jc w:val="both"/>
              <w:rPr>
                <w:rFonts w:ascii="Times New Roman" w:hAnsi="Times New Roman" w:cs="Times New Roman"/>
                <w:sz w:val="32"/>
                <w:szCs w:val="24"/>
                <w:lang w:val="ru-RU" w:eastAsia="en-US"/>
              </w:rPr>
            </w:pPr>
            <w:r>
              <w:rPr>
                <w:rFonts w:ascii="Times New Roman" w:hAnsi="Times New Roman" w:cs="Times New Roman" w:eastAsiaTheme="minorEastAsia"/>
                <w:b/>
                <w:sz w:val="32"/>
                <w:szCs w:val="24"/>
                <w:lang w:eastAsia="en-US"/>
              </w:rPr>
              <w:t>Task</w:t>
            </w:r>
            <w:r>
              <w:rPr>
                <w:rFonts w:ascii="Times New Roman" w:hAnsi="Times New Roman" w:cs="Times New Roman" w:eastAsiaTheme="minorEastAsia"/>
                <w:b/>
                <w:sz w:val="32"/>
                <w:szCs w:val="24"/>
                <w:lang w:val="ru-RU" w:eastAsia="en-US"/>
              </w:rPr>
              <w:t xml:space="preserve"> 1: </w:t>
            </w:r>
            <w:r>
              <w:rPr>
                <w:rFonts w:hint="eastAsia" w:ascii="Times New Roman" w:hAnsi="Times New Roman" w:cs="Times New Roman" w:eastAsiaTheme="minorEastAsia"/>
                <w:b/>
                <w:sz w:val="32"/>
                <w:szCs w:val="24"/>
                <w:lang w:eastAsia="en-US"/>
              </w:rPr>
              <w:t xml:space="preserve">Passing through the Qualification </w:t>
            </w:r>
            <w:r>
              <w:rPr>
                <w:rFonts w:ascii="Times New Roman" w:hAnsi="Times New Roman" w:cs="Times New Roman" w:eastAsiaTheme="minorEastAsia"/>
                <w:b/>
                <w:sz w:val="32"/>
                <w:szCs w:val="24"/>
                <w:lang w:eastAsia="en-US"/>
              </w:rPr>
              <w:t>Gate</w:t>
            </w:r>
          </w:p>
        </w:tc>
        <w:tc>
          <w:tcPr>
            <w:tcW w:w="1559" w:type="dxa"/>
            <w:tcBorders>
              <w:top w:val="nil"/>
            </w:tcBorders>
            <w:shd w:val="clear" w:color="FFFFFF" w:fill="FAE3D4"/>
          </w:tcPr>
          <w:p>
            <w:pPr>
              <w:widowControl w:val="0"/>
              <w:pBdr>
                <w:top w:val="none" w:color="auto" w:sz="0" w:space="0"/>
                <w:left w:val="none" w:color="auto" w:sz="0" w:space="0"/>
                <w:bottom w:val="none" w:color="auto" w:sz="0" w:space="0"/>
                <w:right w:val="none" w:color="auto" w:sz="0" w:space="0"/>
                <w:between w:val="none" w:color="000000" w:sz="0" w:space="0"/>
              </w:pBdr>
              <w:jc w:val="center"/>
              <w:rPr>
                <w:rFonts w:ascii="Times New Roman" w:hAnsi="Times New Roman" w:cs="Times New Roman"/>
                <w:sz w:val="32"/>
                <w:szCs w:val="24"/>
                <w:lang w:val="ru-RU" w:eastAsia="en-US"/>
              </w:rPr>
            </w:pPr>
            <w:r>
              <w:rPr>
                <w:rFonts w:ascii="Times New Roman" w:hAnsi="Times New Roman" w:eastAsia="仿宋" w:cs="Times New Roman"/>
                <w:sz w:val="28"/>
                <w:szCs w:val="28"/>
                <w:lang w:eastAsia="en-US"/>
              </w:rPr>
              <w:t>600points</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257" w:hRule="atLeast"/>
        </w:trPr>
        <w:tc>
          <w:tcPr>
            <w:tcW w:w="5839" w:type="dxa"/>
          </w:tcPr>
          <w:p>
            <w:pPr>
              <w:pStyle w:val="19"/>
              <w:pBdr>
                <w:top w:val="none" w:color="auto" w:sz="0" w:space="0"/>
                <w:left w:val="none" w:color="auto" w:sz="0" w:space="0"/>
                <w:bottom w:val="none" w:color="auto" w:sz="0" w:space="0"/>
                <w:right w:val="none" w:color="auto" w:sz="0" w:space="0"/>
              </w:pBdr>
              <w:spacing w:line="294" w:lineRule="exact"/>
              <w:jc w:val="both"/>
              <w:rPr>
                <w:rFonts w:ascii="Times New Roman" w:hAnsi="Times New Roman" w:cs="Times New Roman"/>
                <w:sz w:val="32"/>
                <w:szCs w:val="24"/>
                <w:lang w:eastAsia="en-US"/>
              </w:rPr>
            </w:pPr>
            <w:r>
              <w:rPr>
                <w:rFonts w:ascii="Times New Roman" w:hAnsi="Times New Roman" w:cs="Times New Roman"/>
                <w:sz w:val="32"/>
                <w:szCs w:val="24"/>
                <w:lang w:eastAsia="en-US"/>
              </w:rPr>
              <w:t>P</w:t>
            </w:r>
            <w:r>
              <w:rPr>
                <w:rFonts w:ascii="Times New Roman" w:hAnsi="Times New Roman" w:cs="Times New Roman"/>
                <w:sz w:val="32"/>
                <w:szCs w:val="24"/>
                <w:lang w:val="ru-RU" w:eastAsia="en-US"/>
              </w:rPr>
              <w:t>assing through the gate</w:t>
            </w:r>
          </w:p>
        </w:tc>
        <w:tc>
          <w:tcPr>
            <w:tcW w:w="2241" w:type="dxa"/>
          </w:tcPr>
          <w:p>
            <w:pPr>
              <w:pStyle w:val="19"/>
              <w:pBdr>
                <w:top w:val="none" w:color="auto" w:sz="0" w:space="0"/>
                <w:left w:val="none" w:color="auto" w:sz="0" w:space="0"/>
                <w:bottom w:val="none" w:color="auto" w:sz="0" w:space="0"/>
                <w:right w:val="none" w:color="auto" w:sz="0" w:space="0"/>
              </w:pBdr>
              <w:spacing w:before="10"/>
              <w:ind w:left="107"/>
              <w:jc w:val="both"/>
              <w:rPr>
                <w:rFonts w:ascii="Times New Roman" w:hAnsi="Times New Roman" w:cs="Times New Roman"/>
                <w:sz w:val="32"/>
                <w:szCs w:val="24"/>
                <w:lang w:eastAsia="en-US"/>
              </w:rPr>
            </w:pPr>
            <w:r>
              <w:rPr>
                <w:rFonts w:ascii="Times New Roman" w:hAnsi="Times New Roman" w:cs="Times New Roman"/>
                <w:sz w:val="32"/>
                <w:szCs w:val="24"/>
                <w:lang w:eastAsia="en-US"/>
              </w:rPr>
              <w:t>200</w:t>
            </w:r>
          </w:p>
        </w:tc>
        <w:tc>
          <w:tcPr>
            <w:tcW w:w="1559" w:type="dxa"/>
          </w:tcPr>
          <w:p>
            <w:pPr>
              <w:widowControl w:val="0"/>
              <w:pBdr>
                <w:top w:val="none" w:color="auto" w:sz="0" w:space="0"/>
                <w:left w:val="none" w:color="auto" w:sz="0" w:space="0"/>
                <w:bottom w:val="none" w:color="auto" w:sz="0" w:space="0"/>
                <w:right w:val="none" w:color="auto" w:sz="0" w:space="0"/>
                <w:between w:val="none" w:color="000000" w:sz="0" w:space="0"/>
              </w:pBdr>
              <w:jc w:val="center"/>
              <w:rPr>
                <w:rFonts w:ascii="Times New Roman" w:hAnsi="Times New Roman" w:cs="Times New Roman"/>
                <w:sz w:val="32"/>
                <w:szCs w:val="24"/>
                <w:lang w:eastAsia="en-US"/>
              </w:rPr>
            </w:pPr>
            <w:r>
              <w:rPr>
                <w:rFonts w:ascii="Times New Roman" w:hAnsi="Times New Roman" w:eastAsia="仿宋" w:cs="Times New Roman"/>
                <w:sz w:val="28"/>
                <w:szCs w:val="28"/>
                <w:lang w:eastAsia="en-US"/>
              </w:rPr>
              <w:t>200</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255" w:hRule="atLeast"/>
        </w:trPr>
        <w:tc>
          <w:tcPr>
            <w:tcW w:w="5839" w:type="dxa"/>
            <w:shd w:val="clear" w:color="FFFFFF" w:fill="FAE3D4"/>
          </w:tcPr>
          <w:p>
            <w:pPr>
              <w:pStyle w:val="19"/>
              <w:pBdr>
                <w:top w:val="none" w:color="auto" w:sz="0" w:space="0"/>
                <w:left w:val="none" w:color="auto" w:sz="0" w:space="0"/>
                <w:bottom w:val="none" w:color="auto" w:sz="0" w:space="0"/>
                <w:right w:val="none" w:color="auto" w:sz="0" w:space="0"/>
              </w:pBdr>
              <w:spacing w:line="292" w:lineRule="exact"/>
              <w:rPr>
                <w:rFonts w:ascii="Times New Roman" w:hAnsi="Times New Roman" w:cs="Times New Roman"/>
                <w:sz w:val="32"/>
                <w:szCs w:val="24"/>
                <w:lang w:eastAsia="en-US"/>
              </w:rPr>
            </w:pPr>
            <w:r>
              <w:rPr>
                <w:rFonts w:ascii="Times New Roman" w:hAnsi="Times New Roman" w:cs="Times New Roman"/>
                <w:sz w:val="32"/>
                <w:szCs w:val="24"/>
                <w:lang w:eastAsia="en-US"/>
              </w:rPr>
              <w:t>Passing through the gate</w:t>
            </w:r>
            <w:r>
              <w:rPr>
                <w:rFonts w:ascii="Times New Roman" w:hAnsi="Times New Roman" w:cs="Times New Roman"/>
                <w:i/>
                <w:color w:val="000000" w:themeColor="text1"/>
                <w:sz w:val="32"/>
                <w:szCs w:val="24"/>
                <w:lang w:eastAsia="en-US"/>
                <w14:textFill>
                  <w14:solidFill>
                    <w14:schemeClr w14:val="tx1"/>
                  </w14:solidFill>
                </w14:textFill>
              </w:rPr>
              <w:t xml:space="preserve"> with rotation</w:t>
            </w:r>
            <w:r>
              <w:rPr>
                <w:rFonts w:ascii="Times New Roman" w:hAnsi="Times New Roman" w:cs="Times New Roman"/>
                <w:i/>
                <w:sz w:val="32"/>
                <w:szCs w:val="24"/>
                <w:lang w:eastAsia="en-US"/>
              </w:rPr>
              <w:t>:</w:t>
            </w:r>
            <w:r>
              <w:rPr>
                <w:rFonts w:ascii="Times New Roman" w:hAnsi="Times New Roman" w:cs="Times New Roman"/>
                <w:sz w:val="32"/>
                <w:szCs w:val="24"/>
                <w:lang w:eastAsia="en-US"/>
              </w:rPr>
              <w:t xml:space="preserve"> turning  90</w:t>
            </w:r>
            <w:r>
              <w:rPr>
                <w:rFonts w:hint="eastAsia" w:ascii="Times New Roman" w:hAnsi="Times New Roman" w:cs="Times New Roman"/>
                <w:sz w:val="32"/>
                <w:szCs w:val="24"/>
                <w:lang w:eastAsia="en-US"/>
              </w:rPr>
              <w:t>°×</w:t>
            </w:r>
            <w:r>
              <w:rPr>
                <w:rFonts w:ascii="Times New Roman" w:hAnsi="Times New Roman" w:cs="Times New Roman"/>
                <w:sz w:val="32"/>
                <w:szCs w:val="24"/>
                <w:lang w:eastAsia="en-US"/>
              </w:rPr>
              <w:t xml:space="preserve">n in one direction </w:t>
            </w:r>
          </w:p>
        </w:tc>
        <w:tc>
          <w:tcPr>
            <w:tcW w:w="2241" w:type="dxa"/>
            <w:shd w:val="clear" w:color="FFFFFF" w:fill="FAE3D4"/>
          </w:tcPr>
          <w:p>
            <w:pPr>
              <w:pStyle w:val="19"/>
              <w:pBdr>
                <w:top w:val="none" w:color="auto" w:sz="0" w:space="0"/>
                <w:left w:val="none" w:color="auto" w:sz="0" w:space="0"/>
                <w:bottom w:val="none" w:color="auto" w:sz="0" w:space="0"/>
                <w:right w:val="none" w:color="auto" w:sz="0" w:space="0"/>
              </w:pBdr>
              <w:spacing w:before="9"/>
              <w:ind w:left="107"/>
              <w:jc w:val="both"/>
              <w:rPr>
                <w:rFonts w:ascii="Times New Roman" w:hAnsi="Times New Roman" w:cs="Times New Roman"/>
                <w:sz w:val="32"/>
                <w:szCs w:val="24"/>
                <w:lang w:eastAsia="en-US"/>
              </w:rPr>
            </w:pPr>
            <w:r>
              <w:rPr>
                <w:rFonts w:ascii="Times New Roman" w:hAnsi="Times New Roman" w:cs="Times New Roman"/>
                <w:sz w:val="32"/>
                <w:szCs w:val="24"/>
                <w:lang w:eastAsia="en-US"/>
              </w:rPr>
              <w:t>+</w:t>
            </w:r>
            <w:r>
              <w:rPr>
                <w:rFonts w:hint="eastAsia" w:ascii="Times New Roman" w:hAnsi="Times New Roman" w:cs="Times New Roman"/>
                <w:sz w:val="32"/>
                <w:szCs w:val="24"/>
                <w:lang w:eastAsia="en-US"/>
              </w:rPr>
              <w:t>25（50）</w:t>
            </w:r>
            <w:r>
              <w:rPr>
                <w:rFonts w:ascii="Times New Roman" w:hAnsi="Times New Roman" w:cs="Times New Roman"/>
                <w:sz w:val="32"/>
                <w:szCs w:val="24"/>
                <w:lang w:eastAsia="en-US"/>
              </w:rPr>
              <w:t>*n</w:t>
            </w:r>
          </w:p>
        </w:tc>
        <w:tc>
          <w:tcPr>
            <w:tcW w:w="1559" w:type="dxa"/>
            <w:shd w:val="clear" w:color="FFFFFF" w:fill="FAE3D4"/>
          </w:tcPr>
          <w:p>
            <w:pPr>
              <w:widowControl w:val="0"/>
              <w:pBdr>
                <w:top w:val="none" w:color="auto" w:sz="0" w:space="0"/>
                <w:left w:val="none" w:color="auto" w:sz="0" w:space="0"/>
                <w:bottom w:val="none" w:color="auto" w:sz="0" w:space="0"/>
                <w:right w:val="none" w:color="auto" w:sz="0" w:space="0"/>
                <w:between w:val="none" w:color="000000" w:sz="0" w:space="0"/>
              </w:pBdr>
              <w:jc w:val="center"/>
              <w:rPr>
                <w:rFonts w:ascii="Times New Roman" w:hAnsi="Times New Roman" w:cs="Times New Roman"/>
                <w:sz w:val="32"/>
                <w:szCs w:val="24"/>
                <w:lang w:eastAsia="en-US"/>
              </w:rPr>
            </w:pPr>
            <w:r>
              <w:rPr>
                <w:rFonts w:ascii="Times New Roman" w:hAnsi="Times New Roman" w:eastAsia="仿宋" w:cs="Times New Roman"/>
                <w:sz w:val="28"/>
                <w:szCs w:val="28"/>
                <w:lang w:eastAsia="en-US"/>
              </w:rPr>
              <w:t>400</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254" w:hRule="atLeast"/>
        </w:trPr>
        <w:tc>
          <w:tcPr>
            <w:tcW w:w="8080" w:type="dxa"/>
            <w:gridSpan w:val="2"/>
          </w:tcPr>
          <w:p>
            <w:pPr>
              <w:pStyle w:val="19"/>
              <w:pBdr>
                <w:top w:val="none" w:color="auto" w:sz="0" w:space="0"/>
                <w:left w:val="none" w:color="auto" w:sz="0" w:space="0"/>
                <w:bottom w:val="none" w:color="auto" w:sz="0" w:space="0"/>
                <w:right w:val="none" w:color="auto" w:sz="0" w:space="0"/>
              </w:pBdr>
              <w:spacing w:line="292" w:lineRule="exact"/>
              <w:jc w:val="both"/>
              <w:rPr>
                <w:rFonts w:ascii="Times New Roman" w:hAnsi="Times New Roman" w:cs="Times New Roman" w:eastAsiaTheme="minorEastAsia"/>
                <w:sz w:val="32"/>
                <w:szCs w:val="24"/>
                <w:lang w:eastAsia="en-US"/>
              </w:rPr>
            </w:pPr>
            <w:r>
              <w:rPr>
                <w:rFonts w:ascii="Times New Roman" w:hAnsi="Times New Roman" w:cs="Times New Roman" w:eastAsiaTheme="minorEastAsia"/>
                <w:b/>
                <w:sz w:val="32"/>
                <w:szCs w:val="24"/>
                <w:lang w:eastAsia="en-US"/>
              </w:rPr>
              <w:t>Task</w:t>
            </w:r>
            <w:r>
              <w:rPr>
                <w:rFonts w:ascii="Times New Roman" w:hAnsi="Times New Roman" w:cs="Times New Roman" w:eastAsiaTheme="minorEastAsia"/>
                <w:b/>
                <w:sz w:val="32"/>
                <w:szCs w:val="24"/>
                <w:lang w:val="ru-RU" w:eastAsia="en-US"/>
              </w:rPr>
              <w:t xml:space="preserve"> 2</w:t>
            </w:r>
            <w:r>
              <w:rPr>
                <w:rFonts w:hint="eastAsia" w:ascii="Times New Roman" w:hAnsi="Times New Roman" w:cs="Times New Roman" w:eastAsiaTheme="minorEastAsia"/>
                <w:b/>
                <w:sz w:val="32"/>
                <w:szCs w:val="24"/>
                <w:lang w:eastAsia="en-US"/>
              </w:rPr>
              <w:t>: Hitting the Floating Balls</w:t>
            </w:r>
          </w:p>
        </w:tc>
        <w:tc>
          <w:tcPr>
            <w:tcW w:w="1559" w:type="dxa"/>
          </w:tcPr>
          <w:p>
            <w:pPr>
              <w:widowControl w:val="0"/>
              <w:pBdr>
                <w:top w:val="none" w:color="auto" w:sz="0" w:space="0"/>
                <w:left w:val="none" w:color="auto" w:sz="0" w:space="0"/>
                <w:bottom w:val="none" w:color="auto" w:sz="0" w:space="0"/>
                <w:right w:val="none" w:color="auto" w:sz="0" w:space="0"/>
                <w:between w:val="none" w:color="000000" w:sz="0" w:space="0"/>
              </w:pBdr>
              <w:jc w:val="center"/>
              <w:rPr>
                <w:rFonts w:ascii="Times New Roman" w:hAnsi="Times New Roman" w:eastAsia="宋体" w:cs="Times New Roman"/>
                <w:sz w:val="32"/>
                <w:szCs w:val="24"/>
                <w:lang w:eastAsia="en-US"/>
              </w:rPr>
            </w:pPr>
            <w:r>
              <w:rPr>
                <w:rFonts w:ascii="Times New Roman" w:hAnsi="Times New Roman" w:eastAsia="仿宋" w:cs="Times New Roman"/>
                <w:sz w:val="28"/>
                <w:szCs w:val="28"/>
                <w:lang w:eastAsia="en-US"/>
              </w:rPr>
              <w:t>700points</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254" w:hRule="atLeast"/>
        </w:trPr>
        <w:tc>
          <w:tcPr>
            <w:tcW w:w="5839" w:type="dxa"/>
            <w:shd w:val="clear" w:color="FFFFFF" w:fill="FAE3D4"/>
          </w:tcPr>
          <w:p>
            <w:pPr>
              <w:pStyle w:val="19"/>
              <w:pBdr>
                <w:top w:val="none" w:color="auto" w:sz="0" w:space="0"/>
                <w:left w:val="none" w:color="auto" w:sz="0" w:space="0"/>
                <w:bottom w:val="none" w:color="auto" w:sz="0" w:space="0"/>
                <w:right w:val="none" w:color="auto" w:sz="0" w:space="0"/>
              </w:pBdr>
              <w:tabs>
                <w:tab w:val="left" w:pos="4470"/>
              </w:tabs>
              <w:spacing w:line="292" w:lineRule="exact"/>
              <w:jc w:val="both"/>
              <w:rPr>
                <w:rFonts w:ascii="Times New Roman" w:hAnsi="Times New Roman" w:cs="Times New Roman"/>
                <w:sz w:val="32"/>
                <w:szCs w:val="24"/>
                <w:lang w:eastAsia="en-US"/>
              </w:rPr>
            </w:pPr>
            <w:r>
              <w:rPr>
                <w:rFonts w:hint="eastAsia" w:ascii="Times New Roman" w:hAnsi="Times New Roman" w:eastAsia="宋体" w:cs="Times New Roman"/>
                <w:sz w:val="32"/>
                <w:szCs w:val="24"/>
                <w:lang w:eastAsia="en-US"/>
              </w:rPr>
              <w:t xml:space="preserve">Hitting the </w:t>
            </w:r>
            <w:r>
              <w:rPr>
                <w:rFonts w:ascii="Times New Roman" w:hAnsi="Times New Roman" w:cs="Times New Roman"/>
                <w:sz w:val="32"/>
                <w:szCs w:val="24"/>
                <w:lang w:eastAsia="en-US"/>
              </w:rPr>
              <w:t>Ball</w:t>
            </w:r>
            <w:r>
              <w:rPr>
                <w:rFonts w:hint="eastAsia" w:ascii="Times New Roman" w:hAnsi="Times New Roman" w:eastAsia="宋体" w:cs="Times New Roman"/>
                <w:sz w:val="32"/>
                <w:szCs w:val="24"/>
                <w:lang w:eastAsia="en-US"/>
              </w:rPr>
              <w:t>s</w:t>
            </w:r>
            <w:r>
              <w:rPr>
                <w:rFonts w:ascii="Times New Roman" w:hAnsi="Times New Roman" w:cs="Times New Roman"/>
                <w:sz w:val="32"/>
                <w:szCs w:val="24"/>
                <w:lang w:val="ru-RU" w:eastAsia="en-US"/>
              </w:rPr>
              <w:t xml:space="preserve"> (</w:t>
            </w:r>
            <w:r>
              <w:rPr>
                <w:rFonts w:ascii="Times New Roman" w:hAnsi="Times New Roman" w:cs="Times New Roman"/>
                <w:sz w:val="32"/>
                <w:szCs w:val="24"/>
                <w:lang w:eastAsia="en-US"/>
              </w:rPr>
              <w:t>for each</w:t>
            </w:r>
            <w:r>
              <w:rPr>
                <w:rFonts w:ascii="Times New Roman" w:hAnsi="Times New Roman" w:cs="Times New Roman"/>
                <w:sz w:val="32"/>
                <w:szCs w:val="24"/>
                <w:lang w:val="ru-RU" w:eastAsia="en-US"/>
              </w:rPr>
              <w:t>)</w:t>
            </w:r>
          </w:p>
        </w:tc>
        <w:tc>
          <w:tcPr>
            <w:tcW w:w="2241" w:type="dxa"/>
            <w:shd w:val="clear" w:color="FFFFFF" w:fill="FAE3D4"/>
          </w:tcPr>
          <w:p>
            <w:pPr>
              <w:pStyle w:val="19"/>
              <w:pBdr>
                <w:top w:val="none" w:color="auto" w:sz="0" w:space="0"/>
                <w:left w:val="none" w:color="auto" w:sz="0" w:space="0"/>
                <w:bottom w:val="none" w:color="auto" w:sz="0" w:space="0"/>
                <w:right w:val="none" w:color="auto" w:sz="0" w:space="0"/>
              </w:pBdr>
              <w:spacing w:before="8"/>
              <w:ind w:left="107"/>
              <w:jc w:val="both"/>
              <w:rPr>
                <w:rFonts w:ascii="Times New Roman" w:hAnsi="Times New Roman" w:eastAsia="宋体" w:cs="Times New Roman"/>
                <w:sz w:val="32"/>
                <w:szCs w:val="24"/>
                <w:lang w:eastAsia="en-US"/>
              </w:rPr>
            </w:pPr>
            <w:r>
              <w:rPr>
                <w:rFonts w:ascii="Times New Roman" w:hAnsi="Times New Roman" w:eastAsia="宋体" w:cs="Times New Roman"/>
                <w:sz w:val="32"/>
                <w:szCs w:val="24"/>
                <w:lang w:eastAsia="en-US"/>
              </w:rPr>
              <w:t xml:space="preserve">+100 </w:t>
            </w:r>
          </w:p>
        </w:tc>
        <w:tc>
          <w:tcPr>
            <w:tcW w:w="1559" w:type="dxa"/>
            <w:shd w:val="clear" w:color="FFFFFF" w:fill="FAE3D4"/>
          </w:tcPr>
          <w:p>
            <w:pPr>
              <w:widowControl w:val="0"/>
              <w:pBdr>
                <w:top w:val="none" w:color="auto" w:sz="0" w:space="0"/>
                <w:left w:val="none" w:color="auto" w:sz="0" w:space="0"/>
                <w:bottom w:val="none" w:color="auto" w:sz="0" w:space="0"/>
                <w:right w:val="none" w:color="auto" w:sz="0" w:space="0"/>
                <w:between w:val="none" w:color="000000" w:sz="0" w:space="0"/>
              </w:pBdr>
              <w:jc w:val="center"/>
              <w:rPr>
                <w:rFonts w:ascii="Times New Roman" w:hAnsi="Times New Roman" w:eastAsia="宋体" w:cs="Times New Roman"/>
                <w:sz w:val="32"/>
                <w:szCs w:val="24"/>
                <w:lang w:eastAsia="en-US"/>
              </w:rPr>
            </w:pPr>
            <w:r>
              <w:rPr>
                <w:rFonts w:ascii="Times New Roman" w:hAnsi="Times New Roman" w:eastAsia="仿宋" w:cs="Times New Roman"/>
                <w:sz w:val="28"/>
                <w:szCs w:val="28"/>
                <w:lang w:eastAsia="en-US"/>
              </w:rPr>
              <w:t>300</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254" w:hRule="atLeast"/>
        </w:trPr>
        <w:tc>
          <w:tcPr>
            <w:tcW w:w="5839" w:type="dxa"/>
          </w:tcPr>
          <w:p>
            <w:pPr>
              <w:pStyle w:val="19"/>
              <w:pBdr>
                <w:top w:val="none" w:color="auto" w:sz="0" w:space="0"/>
                <w:left w:val="none" w:color="auto" w:sz="0" w:space="0"/>
                <w:bottom w:val="none" w:color="auto" w:sz="0" w:space="0"/>
                <w:right w:val="none" w:color="auto" w:sz="0" w:space="0"/>
              </w:pBdr>
              <w:spacing w:line="292" w:lineRule="exact"/>
              <w:jc w:val="both"/>
              <w:rPr>
                <w:rFonts w:ascii="Times New Roman" w:hAnsi="Times New Roman" w:cs="Times New Roman"/>
                <w:sz w:val="32"/>
                <w:szCs w:val="24"/>
                <w:lang w:eastAsia="en-US"/>
              </w:rPr>
            </w:pPr>
            <w:r>
              <w:rPr>
                <w:rFonts w:hint="eastAsia" w:ascii="Times New Roman" w:hAnsi="Times New Roman" w:eastAsia="宋体" w:cs="Times New Roman"/>
                <w:spacing w:val="-3"/>
                <w:sz w:val="32"/>
                <w:szCs w:val="24"/>
                <w:lang w:eastAsia="en-US"/>
              </w:rPr>
              <w:t xml:space="preserve">Hitting the Balls Subsequently of </w:t>
            </w:r>
            <w:r>
              <w:rPr>
                <w:rFonts w:ascii="Times New Roman" w:hAnsi="Times New Roman" w:cs="Times New Roman"/>
                <w:spacing w:val="-3"/>
                <w:sz w:val="32"/>
                <w:szCs w:val="24"/>
                <w:lang w:eastAsia="en-US"/>
              </w:rPr>
              <w:t>1/2/3</w:t>
            </w:r>
            <w:r>
              <w:rPr>
                <w:rFonts w:hint="eastAsia" w:ascii="Times New Roman" w:hAnsi="Times New Roman" w:eastAsia="宋体" w:cs="Times New Roman"/>
                <w:spacing w:val="-3"/>
                <w:sz w:val="32"/>
                <w:szCs w:val="24"/>
                <w:lang w:eastAsia="en-US"/>
              </w:rPr>
              <w:t xml:space="preserve"> ball(s)</w:t>
            </w:r>
            <w:r>
              <w:rPr>
                <w:rFonts w:ascii="Times New Roman" w:hAnsi="Times New Roman" w:cs="Times New Roman"/>
                <w:spacing w:val="-3"/>
                <w:sz w:val="32"/>
                <w:szCs w:val="24"/>
                <w:lang w:eastAsia="en-US"/>
              </w:rPr>
              <w:t xml:space="preserve"> </w:t>
            </w:r>
          </w:p>
        </w:tc>
        <w:tc>
          <w:tcPr>
            <w:tcW w:w="2241" w:type="dxa"/>
          </w:tcPr>
          <w:p>
            <w:pPr>
              <w:pStyle w:val="19"/>
              <w:pBdr>
                <w:top w:val="none" w:color="auto" w:sz="0" w:space="0"/>
                <w:left w:val="none" w:color="auto" w:sz="0" w:space="0"/>
                <w:bottom w:val="none" w:color="auto" w:sz="0" w:space="0"/>
                <w:right w:val="none" w:color="auto" w:sz="0" w:space="0"/>
              </w:pBdr>
              <w:spacing w:before="8"/>
              <w:ind w:left="107"/>
              <w:jc w:val="both"/>
              <w:rPr>
                <w:rFonts w:ascii="Times New Roman" w:hAnsi="Times New Roman" w:cs="Times New Roman"/>
                <w:sz w:val="32"/>
                <w:szCs w:val="24"/>
                <w:lang w:eastAsia="en-US"/>
              </w:rPr>
            </w:pPr>
            <w:r>
              <w:rPr>
                <w:rFonts w:ascii="Times New Roman" w:hAnsi="Times New Roman" w:cs="Times New Roman"/>
                <w:sz w:val="32"/>
                <w:szCs w:val="24"/>
                <w:lang w:eastAsia="en-US"/>
              </w:rPr>
              <w:t>+200/+400/+700</w:t>
            </w:r>
          </w:p>
        </w:tc>
        <w:tc>
          <w:tcPr>
            <w:tcW w:w="1559" w:type="dxa"/>
          </w:tcPr>
          <w:p>
            <w:pPr>
              <w:widowControl w:val="0"/>
              <w:pBdr>
                <w:top w:val="none" w:color="auto" w:sz="0" w:space="0"/>
                <w:left w:val="none" w:color="auto" w:sz="0" w:space="0"/>
                <w:bottom w:val="none" w:color="auto" w:sz="0" w:space="0"/>
                <w:right w:val="none" w:color="auto" w:sz="0" w:space="0"/>
                <w:between w:val="none" w:color="000000" w:sz="0" w:space="0"/>
              </w:pBdr>
              <w:jc w:val="center"/>
              <w:rPr>
                <w:rFonts w:ascii="Times New Roman" w:hAnsi="Times New Roman" w:cs="Times New Roman"/>
                <w:sz w:val="32"/>
                <w:szCs w:val="24"/>
                <w:lang w:eastAsia="en-US"/>
              </w:rPr>
            </w:pPr>
            <w:r>
              <w:rPr>
                <w:rFonts w:ascii="Times New Roman" w:hAnsi="Times New Roman" w:eastAsia="仿宋" w:cs="Times New Roman"/>
                <w:sz w:val="28"/>
                <w:szCs w:val="28"/>
                <w:lang w:eastAsia="en-US"/>
              </w:rPr>
              <w:t>700</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254" w:hRule="atLeast"/>
        </w:trPr>
        <w:tc>
          <w:tcPr>
            <w:tcW w:w="8080" w:type="dxa"/>
            <w:gridSpan w:val="2"/>
            <w:shd w:val="clear" w:color="FFFFFF" w:fill="FAE3D4"/>
          </w:tcPr>
          <w:p>
            <w:pPr>
              <w:pStyle w:val="19"/>
              <w:pBdr>
                <w:top w:val="none" w:color="auto" w:sz="0" w:space="0"/>
                <w:left w:val="none" w:color="auto" w:sz="0" w:space="0"/>
                <w:bottom w:val="none" w:color="auto" w:sz="0" w:space="0"/>
                <w:right w:val="none" w:color="auto" w:sz="0" w:space="0"/>
              </w:pBdr>
              <w:spacing w:line="292" w:lineRule="exact"/>
              <w:jc w:val="both"/>
              <w:rPr>
                <w:rFonts w:ascii="Times New Roman" w:hAnsi="Times New Roman" w:cs="Times New Roman" w:eastAsiaTheme="minorEastAsia"/>
                <w:sz w:val="32"/>
                <w:szCs w:val="24"/>
                <w:lang w:eastAsia="en-US"/>
              </w:rPr>
            </w:pPr>
            <w:r>
              <w:rPr>
                <w:rFonts w:ascii="Times New Roman" w:hAnsi="Times New Roman" w:cs="Times New Roman" w:eastAsiaTheme="minorEastAsia"/>
                <w:b/>
                <w:sz w:val="32"/>
                <w:szCs w:val="24"/>
                <w:lang w:eastAsia="en-US"/>
              </w:rPr>
              <w:t>Task</w:t>
            </w:r>
            <w:r>
              <w:rPr>
                <w:rFonts w:ascii="Times New Roman" w:hAnsi="Times New Roman" w:cs="Times New Roman" w:eastAsiaTheme="minorEastAsia"/>
                <w:b/>
                <w:sz w:val="32"/>
                <w:szCs w:val="24"/>
                <w:lang w:val="ru-RU" w:eastAsia="en-US"/>
              </w:rPr>
              <w:t xml:space="preserve"> 3</w:t>
            </w:r>
            <w:r>
              <w:rPr>
                <w:rFonts w:hint="eastAsia" w:ascii="Times New Roman" w:hAnsi="Times New Roman" w:cs="Times New Roman" w:eastAsiaTheme="minorEastAsia"/>
                <w:b/>
                <w:sz w:val="32"/>
                <w:szCs w:val="24"/>
                <w:lang w:eastAsia="en-US"/>
              </w:rPr>
              <w:t>: Underwater Precise Work</w:t>
            </w:r>
          </w:p>
        </w:tc>
        <w:tc>
          <w:tcPr>
            <w:tcW w:w="1559" w:type="dxa"/>
            <w:shd w:val="clear" w:color="FFFFFF" w:fill="FAE3D4"/>
          </w:tcPr>
          <w:p>
            <w:pPr>
              <w:widowControl w:val="0"/>
              <w:pBdr>
                <w:top w:val="none" w:color="auto" w:sz="0" w:space="0"/>
                <w:left w:val="none" w:color="auto" w:sz="0" w:space="0"/>
                <w:bottom w:val="none" w:color="auto" w:sz="0" w:space="0"/>
                <w:right w:val="none" w:color="auto" w:sz="0" w:space="0"/>
                <w:between w:val="none" w:color="000000" w:sz="0" w:space="0"/>
              </w:pBdr>
              <w:jc w:val="center"/>
              <w:rPr>
                <w:rFonts w:ascii="Times New Roman" w:hAnsi="Times New Roman" w:cs="Times New Roman"/>
                <w:sz w:val="32"/>
                <w:szCs w:val="24"/>
                <w:lang w:val="ru-RU" w:eastAsia="en-US"/>
              </w:rPr>
            </w:pPr>
            <w:r>
              <w:rPr>
                <w:rFonts w:ascii="Times New Roman" w:hAnsi="Times New Roman" w:eastAsia="仿宋" w:cs="Times New Roman"/>
                <w:sz w:val="28"/>
                <w:szCs w:val="28"/>
                <w:lang w:eastAsia="en-US"/>
              </w:rPr>
              <w:t>3300points</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256" w:hRule="atLeast"/>
        </w:trPr>
        <w:tc>
          <w:tcPr>
            <w:tcW w:w="5839" w:type="dxa"/>
          </w:tcPr>
          <w:p>
            <w:pPr>
              <w:pStyle w:val="19"/>
              <w:pBdr>
                <w:top w:val="none" w:color="auto" w:sz="0" w:space="0"/>
                <w:left w:val="none" w:color="auto" w:sz="0" w:space="0"/>
                <w:bottom w:val="none" w:color="auto" w:sz="0" w:space="0"/>
                <w:right w:val="none" w:color="auto" w:sz="0" w:space="0"/>
              </w:pBdr>
              <w:spacing w:line="294" w:lineRule="exact"/>
              <w:jc w:val="both"/>
              <w:rPr>
                <w:rFonts w:ascii="Times New Roman" w:hAnsi="Times New Roman" w:cs="Times New Roman"/>
                <w:sz w:val="32"/>
                <w:szCs w:val="24"/>
                <w:lang w:eastAsia="en-US"/>
              </w:rPr>
            </w:pPr>
            <w:r>
              <w:rPr>
                <w:rFonts w:hint="eastAsia" w:ascii="Times New Roman" w:hAnsi="Times New Roman" w:eastAsia="宋体" w:cs="Times New Roman"/>
                <w:spacing w:val="-1"/>
                <w:sz w:val="32"/>
                <w:szCs w:val="24"/>
                <w:lang w:eastAsia="en-US"/>
              </w:rPr>
              <w:t xml:space="preserve">Casting the </w:t>
            </w:r>
            <w:r>
              <w:rPr>
                <w:rFonts w:ascii="Times New Roman" w:hAnsi="Times New Roman" w:eastAsia="宋体" w:cs="Times New Roman"/>
                <w:spacing w:val="-1"/>
                <w:sz w:val="32"/>
                <w:szCs w:val="24"/>
                <w:lang w:eastAsia="en-US"/>
              </w:rPr>
              <w:t>yellow</w:t>
            </w:r>
            <w:r>
              <w:rPr>
                <w:rFonts w:ascii="Times New Roman" w:hAnsi="Times New Roman" w:cs="Times New Roman"/>
                <w:spacing w:val="-1"/>
                <w:sz w:val="32"/>
                <w:szCs w:val="24"/>
                <w:lang w:eastAsia="en-US"/>
              </w:rPr>
              <w:t xml:space="preserve"> ball into the large/medium/small cell of the basket</w:t>
            </w:r>
          </w:p>
        </w:tc>
        <w:tc>
          <w:tcPr>
            <w:tcW w:w="2241" w:type="dxa"/>
          </w:tcPr>
          <w:p>
            <w:pPr>
              <w:pStyle w:val="19"/>
              <w:pBdr>
                <w:top w:val="none" w:color="auto" w:sz="0" w:space="0"/>
                <w:left w:val="none" w:color="auto" w:sz="0" w:space="0"/>
                <w:bottom w:val="none" w:color="auto" w:sz="0" w:space="0"/>
                <w:right w:val="none" w:color="auto" w:sz="0" w:space="0"/>
              </w:pBdr>
              <w:spacing w:before="10"/>
              <w:ind w:left="107"/>
              <w:jc w:val="both"/>
              <w:rPr>
                <w:rFonts w:ascii="Times New Roman" w:hAnsi="Times New Roman" w:cs="Times New Roman"/>
                <w:sz w:val="32"/>
                <w:szCs w:val="24"/>
                <w:lang w:eastAsia="en-US"/>
              </w:rPr>
            </w:pPr>
            <w:r>
              <w:rPr>
                <w:rFonts w:ascii="Times New Roman" w:hAnsi="Times New Roman" w:cs="Times New Roman"/>
                <w:sz w:val="32"/>
                <w:szCs w:val="24"/>
                <w:lang w:val="ru-RU" w:eastAsia="en-US"/>
              </w:rPr>
              <w:t>200/400/600</w:t>
            </w:r>
          </w:p>
        </w:tc>
        <w:tc>
          <w:tcPr>
            <w:tcW w:w="1559" w:type="dxa"/>
          </w:tcPr>
          <w:p>
            <w:pPr>
              <w:widowControl w:val="0"/>
              <w:pBdr>
                <w:top w:val="none" w:color="auto" w:sz="0" w:space="0"/>
                <w:left w:val="none" w:color="auto" w:sz="0" w:space="0"/>
                <w:bottom w:val="none" w:color="auto" w:sz="0" w:space="0"/>
                <w:right w:val="none" w:color="auto" w:sz="0" w:space="0"/>
                <w:between w:val="none" w:color="000000" w:sz="0" w:space="0"/>
              </w:pBdr>
              <w:jc w:val="center"/>
              <w:rPr>
                <w:rFonts w:ascii="Times New Roman" w:hAnsi="Times New Roman" w:cs="Times New Roman"/>
                <w:sz w:val="32"/>
                <w:szCs w:val="24"/>
                <w:lang w:eastAsia="en-US"/>
              </w:rPr>
            </w:pPr>
            <w:r>
              <w:rPr>
                <w:rFonts w:ascii="Times New Roman" w:hAnsi="Times New Roman" w:eastAsia="仿宋" w:cs="Times New Roman"/>
                <w:sz w:val="28"/>
                <w:szCs w:val="28"/>
                <w:lang w:eastAsia="en-US"/>
              </w:rPr>
              <w:t>600</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254" w:hRule="atLeast"/>
        </w:trPr>
        <w:tc>
          <w:tcPr>
            <w:tcW w:w="5839" w:type="dxa"/>
            <w:shd w:val="clear" w:color="FFFFFF" w:fill="FAE3D4"/>
          </w:tcPr>
          <w:p>
            <w:pPr>
              <w:pStyle w:val="19"/>
              <w:pBdr>
                <w:top w:val="none" w:color="auto" w:sz="0" w:space="0"/>
                <w:left w:val="none" w:color="auto" w:sz="0" w:space="0"/>
                <w:bottom w:val="none" w:color="auto" w:sz="0" w:space="0"/>
                <w:right w:val="none" w:color="auto" w:sz="0" w:space="0"/>
              </w:pBdr>
              <w:spacing w:line="292" w:lineRule="exact"/>
              <w:rPr>
                <w:rFonts w:ascii="Times New Roman" w:hAnsi="Times New Roman" w:cs="Times New Roman"/>
                <w:sz w:val="32"/>
                <w:szCs w:val="24"/>
                <w:lang w:eastAsia="en-US"/>
              </w:rPr>
            </w:pPr>
            <w:r>
              <w:rPr>
                <w:rFonts w:hint="eastAsia" w:ascii="Times New Roman" w:hAnsi="Times New Roman" w:eastAsia="宋体" w:cs="Times New Roman"/>
                <w:spacing w:val="-1"/>
                <w:sz w:val="32"/>
                <w:szCs w:val="24"/>
                <w:lang w:eastAsia="en-US"/>
              </w:rPr>
              <w:t xml:space="preserve">Casting the </w:t>
            </w:r>
            <w:r>
              <w:rPr>
                <w:rFonts w:ascii="Times New Roman" w:hAnsi="Times New Roman" w:eastAsia="宋体" w:cs="Times New Roman"/>
                <w:spacing w:val="-1"/>
                <w:sz w:val="32"/>
                <w:szCs w:val="24"/>
                <w:lang w:eastAsia="en-US"/>
              </w:rPr>
              <w:t>white</w:t>
            </w:r>
            <w:r>
              <w:rPr>
                <w:rFonts w:ascii="Times New Roman" w:hAnsi="Times New Roman" w:cs="Times New Roman"/>
                <w:spacing w:val="-1"/>
                <w:sz w:val="32"/>
                <w:szCs w:val="24"/>
                <w:lang w:eastAsia="en-US"/>
              </w:rPr>
              <w:t xml:space="preserve"> ball</w:t>
            </w:r>
            <w:r>
              <w:rPr>
                <w:rFonts w:hint="eastAsia" w:ascii="Times New Roman" w:hAnsi="Times New Roman" w:eastAsia="宋体" w:cs="Times New Roman"/>
                <w:spacing w:val="-1"/>
                <w:sz w:val="32"/>
                <w:szCs w:val="24"/>
                <w:lang w:eastAsia="en-US"/>
              </w:rPr>
              <w:t>s</w:t>
            </w:r>
            <w:r>
              <w:rPr>
                <w:rFonts w:ascii="Times New Roman" w:hAnsi="Times New Roman" w:cs="Times New Roman"/>
                <w:spacing w:val="-1"/>
                <w:sz w:val="32"/>
                <w:szCs w:val="24"/>
                <w:lang w:eastAsia="en-US"/>
              </w:rPr>
              <w:t xml:space="preserve"> into the large/medium/small cell of the basket</w:t>
            </w:r>
          </w:p>
        </w:tc>
        <w:tc>
          <w:tcPr>
            <w:tcW w:w="2241" w:type="dxa"/>
            <w:shd w:val="clear" w:color="FFFFFF" w:fill="FAE3D4"/>
          </w:tcPr>
          <w:p>
            <w:pPr>
              <w:pStyle w:val="19"/>
              <w:pBdr>
                <w:top w:val="none" w:color="auto" w:sz="0" w:space="0"/>
                <w:left w:val="none" w:color="auto" w:sz="0" w:space="0"/>
                <w:bottom w:val="none" w:color="auto" w:sz="0" w:space="0"/>
                <w:right w:val="none" w:color="auto" w:sz="0" w:space="0"/>
              </w:pBdr>
              <w:spacing w:before="8"/>
              <w:ind w:left="107"/>
              <w:jc w:val="both"/>
              <w:rPr>
                <w:rFonts w:ascii="Times New Roman" w:hAnsi="Times New Roman" w:cs="Times New Roman"/>
                <w:sz w:val="32"/>
                <w:szCs w:val="24"/>
                <w:lang w:eastAsia="en-US"/>
              </w:rPr>
            </w:pPr>
            <w:r>
              <w:rPr>
                <w:rFonts w:hint="eastAsia" w:ascii="Times New Roman" w:hAnsi="Times New Roman" w:eastAsia="宋体" w:cs="Times New Roman"/>
                <w:sz w:val="32"/>
                <w:szCs w:val="24"/>
                <w:lang w:eastAsia="en-US"/>
              </w:rPr>
              <w:t>4</w:t>
            </w:r>
            <w:r>
              <w:rPr>
                <w:rFonts w:ascii="Times New Roman" w:hAnsi="Times New Roman" w:cs="Times New Roman"/>
                <w:sz w:val="32"/>
                <w:szCs w:val="24"/>
                <w:lang w:val="ru-RU" w:eastAsia="en-US"/>
              </w:rPr>
              <w:t>00/600/900</w:t>
            </w:r>
          </w:p>
        </w:tc>
        <w:tc>
          <w:tcPr>
            <w:tcW w:w="1559" w:type="dxa"/>
            <w:shd w:val="clear" w:color="FFFFFF" w:fill="FAE3D4"/>
          </w:tcPr>
          <w:p>
            <w:pPr>
              <w:widowControl w:val="0"/>
              <w:pBdr>
                <w:top w:val="none" w:color="auto" w:sz="0" w:space="0"/>
                <w:left w:val="none" w:color="auto" w:sz="0" w:space="0"/>
                <w:bottom w:val="none" w:color="auto" w:sz="0" w:space="0"/>
                <w:right w:val="none" w:color="auto" w:sz="0" w:space="0"/>
                <w:between w:val="none" w:color="000000" w:sz="0" w:space="0"/>
              </w:pBdr>
              <w:jc w:val="center"/>
              <w:rPr>
                <w:rFonts w:ascii="Times New Roman" w:hAnsi="Times New Roman" w:cs="Times New Roman"/>
                <w:sz w:val="32"/>
                <w:szCs w:val="24"/>
                <w:lang w:eastAsia="en-US"/>
              </w:rPr>
            </w:pPr>
            <w:r>
              <w:rPr>
                <w:rFonts w:ascii="Times New Roman" w:hAnsi="Times New Roman" w:eastAsia="仿宋" w:cs="Times New Roman"/>
                <w:sz w:val="28"/>
                <w:szCs w:val="28"/>
                <w:lang w:eastAsia="en-US"/>
              </w:rPr>
              <w:t>2700</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254" w:hRule="atLeast"/>
        </w:trPr>
        <w:tc>
          <w:tcPr>
            <w:tcW w:w="8080" w:type="dxa"/>
            <w:gridSpan w:val="2"/>
          </w:tcPr>
          <w:p>
            <w:pPr>
              <w:widowControl w:val="0"/>
              <w:pBdr>
                <w:top w:val="none" w:color="auto" w:sz="0" w:space="0"/>
                <w:left w:val="none" w:color="auto" w:sz="0" w:space="0"/>
                <w:bottom w:val="none" w:color="auto" w:sz="0" w:space="0"/>
                <w:right w:val="none" w:color="auto" w:sz="0" w:space="0"/>
                <w:between w:val="none" w:color="000000" w:sz="0" w:space="0"/>
              </w:pBdr>
              <w:rPr>
                <w:rFonts w:ascii="Times New Roman" w:hAnsi="Times New Roman" w:cs="Times New Roman"/>
                <w:sz w:val="32"/>
                <w:szCs w:val="24"/>
                <w:lang w:eastAsia="en-US"/>
              </w:rPr>
            </w:pPr>
            <w:r>
              <w:rPr>
                <w:rFonts w:ascii="Times New Roman" w:hAnsi="Times New Roman" w:cs="Times New Roman"/>
                <w:b/>
                <w:sz w:val="32"/>
                <w:szCs w:val="24"/>
                <w:lang w:eastAsia="en-US"/>
              </w:rPr>
              <w:t xml:space="preserve"> Task</w:t>
            </w:r>
            <w:r>
              <w:rPr>
                <w:rFonts w:ascii="Times New Roman" w:hAnsi="Times New Roman" w:cs="Times New Roman"/>
                <w:b/>
                <w:sz w:val="32"/>
                <w:szCs w:val="24"/>
                <w:lang w:val="ru-RU" w:eastAsia="en-US"/>
              </w:rPr>
              <w:t xml:space="preserve"> 4:</w:t>
            </w:r>
            <w:r>
              <w:rPr>
                <w:rFonts w:hint="eastAsia" w:ascii="Times New Roman" w:hAnsi="Times New Roman" w:cs="Times New Roman"/>
                <w:b/>
                <w:sz w:val="32"/>
                <w:szCs w:val="24"/>
                <w:lang w:eastAsia="en-US"/>
              </w:rPr>
              <w:t xml:space="preserve"> Rising onto the Flotation Frame</w:t>
            </w:r>
          </w:p>
        </w:tc>
        <w:tc>
          <w:tcPr>
            <w:tcW w:w="1559" w:type="dxa"/>
          </w:tcPr>
          <w:p>
            <w:pPr>
              <w:widowControl w:val="0"/>
              <w:pBdr>
                <w:top w:val="none" w:color="auto" w:sz="0" w:space="0"/>
                <w:left w:val="none" w:color="auto" w:sz="0" w:space="0"/>
                <w:bottom w:val="none" w:color="auto" w:sz="0" w:space="0"/>
                <w:right w:val="none" w:color="auto" w:sz="0" w:space="0"/>
                <w:between w:val="none" w:color="000000" w:sz="0" w:space="0"/>
              </w:pBdr>
              <w:jc w:val="center"/>
              <w:rPr>
                <w:rFonts w:ascii="Times New Roman" w:hAnsi="Times New Roman" w:cs="Times New Roman"/>
                <w:sz w:val="32"/>
                <w:szCs w:val="24"/>
                <w:lang w:val="ru-RU" w:eastAsia="en-US"/>
              </w:rPr>
            </w:pPr>
            <w:r>
              <w:rPr>
                <w:rFonts w:ascii="Times New Roman" w:hAnsi="Times New Roman" w:eastAsia="仿宋" w:cs="Times New Roman"/>
                <w:sz w:val="28"/>
                <w:szCs w:val="28"/>
                <w:lang w:eastAsia="en-US"/>
              </w:rPr>
              <w:t>1000points</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254" w:hRule="atLeast"/>
        </w:trPr>
        <w:tc>
          <w:tcPr>
            <w:tcW w:w="5839" w:type="dxa"/>
            <w:shd w:val="clear" w:color="FFFFFF" w:fill="FAE3D4"/>
          </w:tcPr>
          <w:p>
            <w:pPr>
              <w:pStyle w:val="19"/>
              <w:pBdr>
                <w:top w:val="none" w:color="auto" w:sz="0" w:space="0"/>
                <w:left w:val="none" w:color="auto" w:sz="0" w:space="0"/>
                <w:bottom w:val="none" w:color="auto" w:sz="0" w:space="0"/>
                <w:right w:val="none" w:color="auto" w:sz="0" w:space="0"/>
              </w:pBdr>
              <w:spacing w:line="292" w:lineRule="exact"/>
              <w:jc w:val="both"/>
              <w:rPr>
                <w:rFonts w:ascii="Times New Roman" w:hAnsi="Times New Roman" w:cs="Times New Roman"/>
                <w:sz w:val="32"/>
                <w:szCs w:val="24"/>
                <w:lang w:eastAsia="en-US"/>
              </w:rPr>
            </w:pPr>
            <w:r>
              <w:rPr>
                <w:rFonts w:hint="eastAsia" w:ascii="Times New Roman" w:hAnsi="Times New Roman" w:eastAsia="宋体" w:cs="Times New Roman"/>
                <w:sz w:val="32"/>
                <w:szCs w:val="24"/>
                <w:lang w:eastAsia="en-US"/>
              </w:rPr>
              <w:t xml:space="preserve">Rising to float </w:t>
            </w:r>
            <w:r>
              <w:rPr>
                <w:rFonts w:ascii="Times New Roman" w:hAnsi="Times New Roman" w:cs="Times New Roman"/>
                <w:sz w:val="32"/>
                <w:szCs w:val="24"/>
                <w:lang w:val="ru-RU" w:eastAsia="en-US"/>
              </w:rPr>
              <w:t>without touching</w:t>
            </w:r>
          </w:p>
        </w:tc>
        <w:tc>
          <w:tcPr>
            <w:tcW w:w="2241" w:type="dxa"/>
            <w:shd w:val="clear" w:color="FFFFFF" w:fill="FAE3D4"/>
          </w:tcPr>
          <w:p>
            <w:pPr>
              <w:pStyle w:val="19"/>
              <w:pBdr>
                <w:top w:val="none" w:color="auto" w:sz="0" w:space="0"/>
                <w:left w:val="none" w:color="auto" w:sz="0" w:space="0"/>
                <w:bottom w:val="none" w:color="auto" w:sz="0" w:space="0"/>
                <w:right w:val="none" w:color="auto" w:sz="0" w:space="0"/>
              </w:pBdr>
              <w:spacing w:before="8"/>
              <w:ind w:left="107"/>
              <w:jc w:val="both"/>
              <w:rPr>
                <w:rFonts w:ascii="Times New Roman" w:hAnsi="Times New Roman" w:cs="Times New Roman"/>
                <w:sz w:val="32"/>
                <w:szCs w:val="24"/>
                <w:lang w:eastAsia="en-US"/>
              </w:rPr>
            </w:pPr>
            <w:r>
              <w:rPr>
                <w:rFonts w:ascii="Times New Roman" w:hAnsi="Times New Roman" w:cs="Times New Roman"/>
                <w:sz w:val="32"/>
                <w:szCs w:val="24"/>
                <w:lang w:eastAsia="en-US"/>
              </w:rPr>
              <w:t>+1000</w:t>
            </w:r>
          </w:p>
        </w:tc>
        <w:tc>
          <w:tcPr>
            <w:tcW w:w="1559" w:type="dxa"/>
            <w:shd w:val="clear" w:color="FFFFFF" w:fill="FAE3D4"/>
          </w:tcPr>
          <w:p>
            <w:pPr>
              <w:widowControl w:val="0"/>
              <w:pBdr>
                <w:top w:val="none" w:color="auto" w:sz="0" w:space="0"/>
                <w:left w:val="none" w:color="auto" w:sz="0" w:space="0"/>
                <w:bottom w:val="none" w:color="auto" w:sz="0" w:space="0"/>
                <w:right w:val="none" w:color="auto" w:sz="0" w:space="0"/>
                <w:between w:val="none" w:color="000000" w:sz="0" w:space="0"/>
              </w:pBdr>
              <w:jc w:val="center"/>
              <w:rPr>
                <w:rFonts w:ascii="Times New Roman" w:hAnsi="Times New Roman" w:cs="Times New Roman"/>
                <w:sz w:val="32"/>
                <w:szCs w:val="24"/>
                <w:lang w:eastAsia="en-US"/>
              </w:rPr>
            </w:pPr>
            <w:r>
              <w:rPr>
                <w:rFonts w:ascii="Times New Roman" w:hAnsi="Times New Roman" w:eastAsia="仿宋" w:cs="Times New Roman"/>
                <w:sz w:val="28"/>
                <w:szCs w:val="28"/>
                <w:lang w:eastAsia="en-US"/>
              </w:rPr>
              <w:t>1000</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257" w:hRule="atLeast"/>
        </w:trPr>
        <w:tc>
          <w:tcPr>
            <w:tcW w:w="5839" w:type="dxa"/>
          </w:tcPr>
          <w:p>
            <w:pPr>
              <w:pStyle w:val="19"/>
              <w:pBdr>
                <w:top w:val="none" w:color="auto" w:sz="0" w:space="0"/>
                <w:left w:val="none" w:color="auto" w:sz="0" w:space="0"/>
                <w:bottom w:val="none" w:color="auto" w:sz="0" w:space="0"/>
                <w:right w:val="none" w:color="auto" w:sz="0" w:space="0"/>
              </w:pBdr>
              <w:tabs>
                <w:tab w:val="right" w:pos="6790"/>
              </w:tabs>
              <w:spacing w:line="294" w:lineRule="exact"/>
              <w:jc w:val="both"/>
              <w:rPr>
                <w:rFonts w:ascii="Times New Roman" w:hAnsi="Times New Roman" w:cs="Times New Roman"/>
                <w:sz w:val="32"/>
                <w:szCs w:val="24"/>
                <w:lang w:eastAsia="en-US"/>
              </w:rPr>
            </w:pPr>
            <w:r>
              <w:rPr>
                <w:rFonts w:hint="eastAsia" w:ascii="Times New Roman" w:hAnsi="Times New Roman" w:eastAsia="宋体" w:cs="Times New Roman"/>
                <w:sz w:val="32"/>
                <w:szCs w:val="24"/>
                <w:lang w:eastAsia="en-US"/>
              </w:rPr>
              <w:t xml:space="preserve">Rising to float </w:t>
            </w:r>
            <w:r>
              <w:rPr>
                <w:rFonts w:ascii="Times New Roman" w:hAnsi="Times New Roman" w:cs="Times New Roman"/>
                <w:sz w:val="32"/>
                <w:szCs w:val="24"/>
                <w:lang w:val="ru-RU" w:eastAsia="en-US"/>
              </w:rPr>
              <w:t>with</w:t>
            </w:r>
            <w:r>
              <w:rPr>
                <w:rFonts w:hint="eastAsia" w:ascii="Times New Roman" w:hAnsi="Times New Roman" w:eastAsia="宋体" w:cs="Times New Roman"/>
                <w:sz w:val="32"/>
                <w:szCs w:val="24"/>
                <w:lang w:eastAsia="en-US"/>
              </w:rPr>
              <w:t xml:space="preserve"> </w:t>
            </w:r>
            <w:r>
              <w:rPr>
                <w:rFonts w:ascii="Times New Roman" w:hAnsi="Times New Roman" w:cs="Times New Roman"/>
                <w:sz w:val="32"/>
                <w:szCs w:val="24"/>
                <w:lang w:val="ru-RU" w:eastAsia="en-US"/>
              </w:rPr>
              <w:t>touching</w:t>
            </w:r>
            <w:r>
              <w:rPr>
                <w:rFonts w:ascii="Times New Roman" w:hAnsi="Times New Roman" w:cs="Times New Roman" w:eastAsiaTheme="minorEastAsia"/>
                <w:sz w:val="32"/>
                <w:szCs w:val="24"/>
                <w:lang w:eastAsia="en-US"/>
              </w:rPr>
              <w:tab/>
            </w:r>
          </w:p>
        </w:tc>
        <w:tc>
          <w:tcPr>
            <w:tcW w:w="2241" w:type="dxa"/>
          </w:tcPr>
          <w:p>
            <w:pPr>
              <w:pStyle w:val="19"/>
              <w:pBdr>
                <w:top w:val="none" w:color="auto" w:sz="0" w:space="0"/>
                <w:left w:val="none" w:color="auto" w:sz="0" w:space="0"/>
                <w:bottom w:val="none" w:color="auto" w:sz="0" w:space="0"/>
                <w:right w:val="none" w:color="auto" w:sz="0" w:space="0"/>
              </w:pBdr>
              <w:spacing w:before="10"/>
              <w:ind w:left="107"/>
              <w:jc w:val="both"/>
              <w:rPr>
                <w:rFonts w:ascii="Times New Roman" w:hAnsi="Times New Roman" w:cs="Times New Roman"/>
                <w:sz w:val="32"/>
                <w:szCs w:val="24"/>
                <w:lang w:eastAsia="en-US"/>
              </w:rPr>
            </w:pPr>
            <w:r>
              <w:rPr>
                <w:rFonts w:ascii="Times New Roman" w:hAnsi="Times New Roman" w:cs="Times New Roman"/>
                <w:sz w:val="32"/>
                <w:szCs w:val="24"/>
                <w:lang w:eastAsia="en-US"/>
              </w:rPr>
              <w:t>+500</w:t>
            </w:r>
          </w:p>
        </w:tc>
        <w:tc>
          <w:tcPr>
            <w:tcW w:w="1559" w:type="dxa"/>
          </w:tcPr>
          <w:p>
            <w:pPr>
              <w:widowControl w:val="0"/>
              <w:pBdr>
                <w:top w:val="none" w:color="auto" w:sz="0" w:space="0"/>
                <w:left w:val="none" w:color="auto" w:sz="0" w:space="0"/>
                <w:bottom w:val="none" w:color="auto" w:sz="0" w:space="0"/>
                <w:right w:val="none" w:color="auto" w:sz="0" w:space="0"/>
                <w:between w:val="none" w:color="000000" w:sz="0" w:space="0"/>
              </w:pBdr>
              <w:jc w:val="center"/>
              <w:rPr>
                <w:rFonts w:ascii="Times New Roman" w:hAnsi="Times New Roman" w:cs="Times New Roman"/>
                <w:sz w:val="32"/>
                <w:szCs w:val="24"/>
                <w:lang w:eastAsia="en-US"/>
              </w:rPr>
            </w:pPr>
            <w:r>
              <w:rPr>
                <w:rFonts w:ascii="Times New Roman" w:hAnsi="Times New Roman" w:eastAsia="仿宋" w:cs="Times New Roman"/>
                <w:sz w:val="28"/>
                <w:szCs w:val="28"/>
                <w:lang w:eastAsia="en-US"/>
              </w:rPr>
              <w:t>500</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257" w:hRule="atLeast"/>
        </w:trPr>
        <w:tc>
          <w:tcPr>
            <w:tcW w:w="5839" w:type="dxa"/>
          </w:tcPr>
          <w:p>
            <w:pPr>
              <w:pStyle w:val="19"/>
              <w:pBdr>
                <w:top w:val="none" w:color="auto" w:sz="0" w:space="0"/>
                <w:left w:val="none" w:color="auto" w:sz="0" w:space="0"/>
                <w:bottom w:val="none" w:color="auto" w:sz="0" w:space="0"/>
                <w:right w:val="none" w:color="auto" w:sz="0" w:space="0"/>
              </w:pBdr>
              <w:tabs>
                <w:tab w:val="right" w:pos="6790"/>
              </w:tabs>
              <w:spacing w:line="294" w:lineRule="exact"/>
              <w:jc w:val="both"/>
              <w:rPr>
                <w:rFonts w:ascii="Times New Roman" w:hAnsi="Times New Roman" w:eastAsia="宋体" w:cs="Times New Roman"/>
                <w:sz w:val="32"/>
                <w:szCs w:val="24"/>
                <w:lang w:eastAsia="en-US"/>
              </w:rPr>
            </w:pPr>
            <w:r>
              <w:rPr>
                <w:rFonts w:hint="eastAsia" w:ascii="Times New Roman" w:hAnsi="Times New Roman" w:eastAsia="宋体" w:cs="Times New Roman"/>
                <w:sz w:val="32"/>
                <w:szCs w:val="24"/>
                <w:lang w:eastAsia="en-US"/>
              </w:rPr>
              <w:t>T</w:t>
            </w:r>
            <w:r>
              <w:rPr>
                <w:rFonts w:ascii="Times New Roman" w:hAnsi="Times New Roman" w:eastAsia="宋体" w:cs="Times New Roman"/>
                <w:sz w:val="32"/>
                <w:szCs w:val="24"/>
                <w:lang w:eastAsia="en-US"/>
              </w:rPr>
              <w:t>otal</w:t>
            </w:r>
          </w:p>
        </w:tc>
        <w:tc>
          <w:tcPr>
            <w:tcW w:w="2241" w:type="dxa"/>
          </w:tcPr>
          <w:p>
            <w:pPr>
              <w:pStyle w:val="19"/>
              <w:pBdr>
                <w:top w:val="none" w:color="auto" w:sz="0" w:space="0"/>
                <w:left w:val="none" w:color="auto" w:sz="0" w:space="0"/>
                <w:bottom w:val="none" w:color="auto" w:sz="0" w:space="0"/>
                <w:right w:val="none" w:color="auto" w:sz="0" w:space="0"/>
              </w:pBdr>
              <w:spacing w:before="10"/>
              <w:ind w:left="107"/>
              <w:jc w:val="both"/>
              <w:rPr>
                <w:rFonts w:ascii="Times New Roman" w:hAnsi="Times New Roman" w:cs="Times New Roman"/>
                <w:sz w:val="32"/>
                <w:szCs w:val="24"/>
                <w:lang w:eastAsia="en-US"/>
              </w:rPr>
            </w:pPr>
          </w:p>
        </w:tc>
        <w:tc>
          <w:tcPr>
            <w:tcW w:w="1559" w:type="dxa"/>
          </w:tcPr>
          <w:p>
            <w:pPr>
              <w:widowControl w:val="0"/>
              <w:pBdr>
                <w:top w:val="none" w:color="000000" w:sz="0" w:space="0"/>
                <w:left w:val="none" w:color="000000" w:sz="0" w:space="0"/>
                <w:bottom w:val="none" w:color="000000" w:sz="0" w:space="0"/>
                <w:right w:val="none" w:color="000000" w:sz="0" w:space="0"/>
                <w:between w:val="none" w:color="000000" w:sz="0" w:space="0"/>
              </w:pBdr>
              <w:jc w:val="center"/>
              <w:rPr>
                <w:rFonts w:ascii="Times New Roman" w:hAnsi="Times New Roman" w:eastAsia="仿宋" w:cs="Times New Roman"/>
                <w:sz w:val="28"/>
                <w:szCs w:val="28"/>
                <w:lang w:eastAsia="en-US"/>
              </w:rPr>
            </w:pPr>
            <w:r>
              <w:rPr>
                <w:rFonts w:hint="eastAsia" w:ascii="Times New Roman" w:hAnsi="Times New Roman" w:eastAsia="仿宋" w:cs="Times New Roman"/>
                <w:sz w:val="28"/>
                <w:szCs w:val="28"/>
                <w:lang w:eastAsia="en-US"/>
              </w:rPr>
              <w:t>2</w:t>
            </w:r>
            <w:r>
              <w:rPr>
                <w:rFonts w:ascii="Times New Roman" w:hAnsi="Times New Roman" w:eastAsia="仿宋" w:cs="Times New Roman"/>
                <w:sz w:val="28"/>
                <w:szCs w:val="28"/>
                <w:lang w:eastAsia="en-US"/>
              </w:rPr>
              <w:t>75</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1021" w:hRule="atLeast"/>
        </w:trPr>
        <w:tc>
          <w:tcPr>
            <w:tcW w:w="5839" w:type="dxa"/>
            <w:shd w:val="clear" w:color="FFFFFF" w:fill="FAE3D4"/>
          </w:tcPr>
          <w:p>
            <w:pPr>
              <w:pStyle w:val="19"/>
              <w:pBdr>
                <w:top w:val="none" w:color="auto" w:sz="0" w:space="0"/>
                <w:left w:val="none" w:color="auto" w:sz="0" w:space="0"/>
                <w:bottom w:val="none" w:color="auto" w:sz="0" w:space="0"/>
                <w:right w:val="none" w:color="auto" w:sz="0" w:space="0"/>
              </w:pBdr>
              <w:tabs>
                <w:tab w:val="right" w:pos="6790"/>
              </w:tabs>
              <w:spacing w:line="294" w:lineRule="exact"/>
              <w:jc w:val="both"/>
              <w:rPr>
                <w:rFonts w:ascii="Times New Roman" w:hAnsi="Times New Roman" w:cs="Times New Roman" w:eastAsiaTheme="minorEastAsia"/>
                <w:sz w:val="32"/>
                <w:szCs w:val="24"/>
                <w:lang w:eastAsia="en-US"/>
              </w:rPr>
            </w:pPr>
            <w:r>
              <w:rPr>
                <w:rFonts w:ascii="Times New Roman" w:hAnsi="Times New Roman" w:cs="Times New Roman" w:eastAsiaTheme="minorEastAsia"/>
                <w:b/>
                <w:sz w:val="32"/>
                <w:szCs w:val="24"/>
                <w:lang w:eastAsia="en-US"/>
              </w:rPr>
              <w:t xml:space="preserve">Adding </w:t>
            </w:r>
            <w:r>
              <w:rPr>
                <w:rFonts w:hint="eastAsia" w:ascii="Times New Roman" w:hAnsi="Times New Roman" w:cs="Times New Roman" w:eastAsiaTheme="minorEastAsia"/>
                <w:b/>
                <w:sz w:val="32"/>
                <w:szCs w:val="24"/>
                <w:lang w:eastAsia="en-US"/>
              </w:rPr>
              <w:t>or</w:t>
            </w:r>
            <w:r>
              <w:rPr>
                <w:rFonts w:ascii="Times New Roman" w:hAnsi="Times New Roman" w:cs="Times New Roman" w:eastAsiaTheme="minorEastAsia"/>
                <w:b/>
                <w:sz w:val="32"/>
                <w:szCs w:val="24"/>
                <w:lang w:eastAsia="en-US"/>
              </w:rPr>
              <w:t xml:space="preserve"> subtracting points by weight</w:t>
            </w:r>
            <w:r>
              <w:rPr>
                <w:rFonts w:hint="eastAsia" w:ascii="Times New Roman" w:hAnsi="Times New Roman" w:cs="Times New Roman" w:eastAsiaTheme="minorEastAsia"/>
                <w:b/>
                <w:sz w:val="32"/>
                <w:szCs w:val="24"/>
                <w:lang w:eastAsia="en-US"/>
              </w:rPr>
              <w:t xml:space="preserve"> of AUV</w:t>
            </w:r>
          </w:p>
        </w:tc>
        <w:tc>
          <w:tcPr>
            <w:tcW w:w="2241" w:type="dxa"/>
            <w:shd w:val="clear" w:color="FFFFFF" w:fill="FAE3D4"/>
          </w:tcPr>
          <w:p>
            <w:pPr>
              <w:pStyle w:val="19"/>
              <w:pBdr>
                <w:top w:val="none" w:color="auto" w:sz="0" w:space="0"/>
                <w:left w:val="none" w:color="auto" w:sz="0" w:space="0"/>
                <w:bottom w:val="none" w:color="auto" w:sz="0" w:space="0"/>
                <w:right w:val="none" w:color="auto" w:sz="0" w:space="0"/>
              </w:pBdr>
              <w:tabs>
                <w:tab w:val="right" w:pos="6790"/>
              </w:tabs>
              <w:spacing w:line="294" w:lineRule="exact"/>
              <w:ind w:left="142" w:right="142"/>
              <w:rPr>
                <w:rFonts w:ascii="Times New Roman" w:hAnsi="Times New Roman" w:cs="Times New Roman" w:eastAsiaTheme="minorEastAsia"/>
                <w:b/>
                <w:sz w:val="32"/>
                <w:szCs w:val="24"/>
                <w:lang w:eastAsia="en-US"/>
              </w:rPr>
            </w:pPr>
            <w:r>
              <w:rPr>
                <w:rFonts w:ascii="Times New Roman" w:hAnsi="Times New Roman" w:cs="Times New Roman" w:eastAsiaTheme="minorEastAsia"/>
                <w:b/>
                <w:sz w:val="32"/>
                <w:szCs w:val="24"/>
                <w:lang w:eastAsia="en-US"/>
              </w:rPr>
              <w:t xml:space="preserve">For each 1 kg </w:t>
            </w:r>
            <w:r>
              <w:rPr>
                <w:rFonts w:hint="eastAsia" w:ascii="Times New Roman" w:hAnsi="Times New Roman" w:cs="Times New Roman" w:eastAsiaTheme="minorEastAsia"/>
                <w:b/>
                <w:sz w:val="32"/>
                <w:szCs w:val="24"/>
                <w:lang w:eastAsia="en-US"/>
              </w:rPr>
              <w:t>less than</w:t>
            </w:r>
            <w:r>
              <w:rPr>
                <w:rFonts w:ascii="Times New Roman" w:hAnsi="Times New Roman" w:cs="Times New Roman" w:eastAsiaTheme="minorEastAsia"/>
                <w:b/>
                <w:sz w:val="32"/>
                <w:szCs w:val="24"/>
                <w:lang w:eastAsia="en-US"/>
              </w:rPr>
              <w:t xml:space="preserve"> 30 kg </w:t>
            </w:r>
            <w:r>
              <w:rPr>
                <w:rFonts w:hint="eastAsia" w:ascii="Times New Roman" w:hAnsi="Times New Roman" w:cs="Times New Roman" w:eastAsiaTheme="minorEastAsia"/>
                <w:b/>
                <w:sz w:val="32"/>
                <w:szCs w:val="24"/>
                <w:lang w:eastAsia="en-US"/>
              </w:rPr>
              <w:t xml:space="preserve">, </w:t>
            </w:r>
            <w:r>
              <w:rPr>
                <w:rFonts w:ascii="Times New Roman" w:hAnsi="Times New Roman" w:cs="Times New Roman" w:eastAsiaTheme="minorEastAsia"/>
                <w:b/>
                <w:sz w:val="32"/>
                <w:szCs w:val="24"/>
                <w:lang w:eastAsia="en-US"/>
              </w:rPr>
              <w:t>+5 points</w:t>
            </w:r>
            <w:r>
              <w:rPr>
                <w:rFonts w:hint="eastAsia" w:ascii="Times New Roman" w:hAnsi="Times New Roman" w:cs="Times New Roman" w:eastAsiaTheme="minorEastAsia"/>
                <w:b/>
                <w:sz w:val="32"/>
                <w:szCs w:val="24"/>
                <w:lang w:eastAsia="en-US"/>
              </w:rPr>
              <w:t>;</w:t>
            </w:r>
          </w:p>
          <w:p>
            <w:pPr>
              <w:pStyle w:val="19"/>
              <w:pBdr>
                <w:top w:val="none" w:color="auto" w:sz="0" w:space="0"/>
                <w:left w:val="none" w:color="auto" w:sz="0" w:space="0"/>
                <w:bottom w:val="none" w:color="auto" w:sz="0" w:space="0"/>
                <w:right w:val="none" w:color="auto" w:sz="0" w:space="0"/>
              </w:pBdr>
              <w:tabs>
                <w:tab w:val="right" w:pos="6790"/>
              </w:tabs>
              <w:spacing w:line="294" w:lineRule="exact"/>
              <w:ind w:left="142" w:right="142"/>
              <w:rPr>
                <w:rFonts w:ascii="Times New Roman" w:hAnsi="Times New Roman" w:cs="Times New Roman" w:eastAsiaTheme="minorEastAsia"/>
                <w:b/>
                <w:sz w:val="32"/>
                <w:szCs w:val="24"/>
                <w:lang w:eastAsia="en-US"/>
              </w:rPr>
            </w:pPr>
            <w:r>
              <w:rPr>
                <w:rFonts w:ascii="Times New Roman" w:hAnsi="Times New Roman" w:cs="Times New Roman" w:eastAsiaTheme="minorEastAsia"/>
                <w:b/>
                <w:sz w:val="32"/>
                <w:szCs w:val="24"/>
                <w:lang w:eastAsia="en-US"/>
              </w:rPr>
              <w:t>For each 1 kg</w:t>
            </w:r>
            <w:r>
              <w:rPr>
                <w:rFonts w:hint="eastAsia" w:ascii="Times New Roman" w:hAnsi="Times New Roman" w:cs="Times New Roman" w:eastAsiaTheme="minorEastAsia"/>
                <w:b/>
                <w:sz w:val="32"/>
                <w:szCs w:val="24"/>
                <w:lang w:eastAsia="en-US"/>
              </w:rPr>
              <w:t xml:space="preserve"> more than</w:t>
            </w:r>
            <w:r>
              <w:rPr>
                <w:rFonts w:ascii="Times New Roman" w:hAnsi="Times New Roman" w:cs="Times New Roman" w:eastAsiaTheme="minorEastAsia"/>
                <w:b/>
                <w:sz w:val="32"/>
                <w:szCs w:val="24"/>
                <w:lang w:eastAsia="en-US"/>
              </w:rPr>
              <w:t xml:space="preserve"> 30 kg </w:t>
            </w:r>
            <w:r>
              <w:rPr>
                <w:rFonts w:hint="eastAsia" w:ascii="Times New Roman" w:hAnsi="Times New Roman" w:cs="Times New Roman" w:eastAsiaTheme="minorEastAsia"/>
                <w:b/>
                <w:sz w:val="32"/>
                <w:szCs w:val="24"/>
                <w:lang w:eastAsia="en-US"/>
              </w:rPr>
              <w:t>,</w:t>
            </w:r>
            <w:r>
              <w:rPr>
                <w:rFonts w:ascii="Times New Roman" w:hAnsi="Times New Roman" w:cs="Times New Roman" w:eastAsiaTheme="minorEastAsia"/>
                <w:b/>
                <w:sz w:val="32"/>
                <w:szCs w:val="24"/>
                <w:lang w:eastAsia="en-US"/>
              </w:rPr>
              <w:t>– 5</w:t>
            </w:r>
            <w:r>
              <w:rPr>
                <w:rFonts w:hint="eastAsia" w:ascii="Times New Roman" w:hAnsi="Times New Roman" w:cs="Times New Roman" w:eastAsiaTheme="minorEastAsia"/>
                <w:b/>
                <w:sz w:val="32"/>
                <w:szCs w:val="24"/>
                <w:lang w:eastAsia="en-US"/>
              </w:rPr>
              <w:t xml:space="preserve"> </w:t>
            </w:r>
            <w:r>
              <w:rPr>
                <w:rFonts w:ascii="Times New Roman" w:hAnsi="Times New Roman" w:cs="Times New Roman" w:eastAsiaTheme="minorEastAsia"/>
                <w:b/>
                <w:sz w:val="32"/>
                <w:szCs w:val="24"/>
                <w:lang w:eastAsia="en-US"/>
              </w:rPr>
              <w:t>points</w:t>
            </w:r>
          </w:p>
        </w:tc>
        <w:tc>
          <w:tcPr>
            <w:tcW w:w="1559" w:type="dxa"/>
            <w:shd w:val="clear" w:color="FFFFFF" w:fill="FAE3D4"/>
          </w:tcPr>
          <w:p>
            <w:pPr>
              <w:widowControl w:val="0"/>
              <w:pBdr>
                <w:top w:val="none" w:color="auto" w:sz="0" w:space="0"/>
                <w:left w:val="none" w:color="auto" w:sz="0" w:space="0"/>
                <w:bottom w:val="none" w:color="auto" w:sz="0" w:space="0"/>
                <w:right w:val="none" w:color="auto" w:sz="0" w:space="0"/>
                <w:between w:val="none" w:color="000000" w:sz="0" w:space="0"/>
              </w:pBdr>
              <w:jc w:val="center"/>
              <w:rPr>
                <w:rFonts w:ascii="Times New Roman" w:hAnsi="Times New Roman" w:eastAsia="仿宋" w:cs="Times New Roman"/>
                <w:sz w:val="28"/>
                <w:szCs w:val="28"/>
                <w:lang w:eastAsia="en-US"/>
              </w:rPr>
            </w:pPr>
            <w:r>
              <w:rPr>
                <w:rFonts w:hint="eastAsia" w:ascii="Times New Roman" w:hAnsi="Times New Roman" w:eastAsia="仿宋" w:cs="Times New Roman"/>
                <w:sz w:val="28"/>
                <w:szCs w:val="28"/>
                <w:lang w:eastAsia="en-US"/>
              </w:rPr>
              <w:t>-</w:t>
            </w:r>
            <w:r>
              <w:rPr>
                <w:rFonts w:ascii="Times New Roman" w:hAnsi="Times New Roman" w:eastAsia="仿宋" w:cs="Times New Roman"/>
                <w:sz w:val="28"/>
                <w:szCs w:val="28"/>
                <w:lang w:eastAsia="en-US"/>
              </w:rPr>
              <w:t>75</w:t>
            </w:r>
          </w:p>
          <w:p>
            <w:pPr>
              <w:widowControl w:val="0"/>
              <w:pBdr>
                <w:top w:val="none" w:color="auto" w:sz="0" w:space="0"/>
                <w:left w:val="none" w:color="auto" w:sz="0" w:space="0"/>
                <w:bottom w:val="none" w:color="auto" w:sz="0" w:space="0"/>
                <w:right w:val="none" w:color="auto" w:sz="0" w:space="0"/>
                <w:between w:val="none" w:color="000000" w:sz="0" w:space="0"/>
              </w:pBdr>
              <w:jc w:val="center"/>
              <w:rPr>
                <w:rFonts w:ascii="Times New Roman" w:hAnsi="Times New Roman" w:eastAsia="仿宋" w:cs="Times New Roman"/>
                <w:sz w:val="28"/>
                <w:szCs w:val="28"/>
                <w:lang w:eastAsia="en-US"/>
              </w:rPr>
            </w:pPr>
          </w:p>
          <w:p>
            <w:pPr>
              <w:widowControl w:val="0"/>
              <w:pBdr>
                <w:top w:val="none" w:color="auto" w:sz="0" w:space="0"/>
                <w:left w:val="none" w:color="auto" w:sz="0" w:space="0"/>
                <w:bottom w:val="none" w:color="auto" w:sz="0" w:space="0"/>
                <w:right w:val="none" w:color="auto" w:sz="0" w:space="0"/>
                <w:between w:val="none" w:color="000000" w:sz="0" w:space="0"/>
              </w:pBdr>
              <w:jc w:val="center"/>
              <w:rPr>
                <w:rFonts w:ascii="Times New Roman" w:hAnsi="Times New Roman" w:eastAsia="仿宋" w:cs="Times New Roman"/>
                <w:sz w:val="28"/>
                <w:szCs w:val="28"/>
                <w:lang w:eastAsia="en-US"/>
              </w:rPr>
            </w:pPr>
          </w:p>
          <w:p>
            <w:pPr>
              <w:widowControl w:val="0"/>
              <w:pBdr>
                <w:top w:val="none" w:color="auto" w:sz="0" w:space="0"/>
                <w:left w:val="none" w:color="auto" w:sz="0" w:space="0"/>
                <w:bottom w:val="none" w:color="auto" w:sz="0" w:space="0"/>
                <w:right w:val="none" w:color="auto" w:sz="0" w:space="0"/>
                <w:between w:val="none" w:color="000000" w:sz="0" w:space="0"/>
              </w:pBdr>
              <w:jc w:val="center"/>
              <w:rPr>
                <w:rFonts w:ascii="Times New Roman" w:hAnsi="Times New Roman" w:eastAsia="仿宋" w:cs="Times New Roman"/>
                <w:sz w:val="28"/>
                <w:szCs w:val="28"/>
                <w:lang w:eastAsia="en-US"/>
              </w:rPr>
            </w:pPr>
          </w:p>
          <w:p>
            <w:pPr>
              <w:widowControl w:val="0"/>
              <w:pBdr>
                <w:top w:val="none" w:color="auto" w:sz="0" w:space="0"/>
                <w:left w:val="none" w:color="auto" w:sz="0" w:space="0"/>
                <w:bottom w:val="none" w:color="auto" w:sz="0" w:space="0"/>
                <w:right w:val="none" w:color="auto" w:sz="0" w:space="0"/>
                <w:between w:val="none" w:color="000000" w:sz="0" w:space="0"/>
              </w:pBdr>
              <w:jc w:val="center"/>
              <w:rPr>
                <w:rFonts w:ascii="Times New Roman" w:hAnsi="Times New Roman" w:cs="Times New Roman"/>
                <w:b/>
                <w:sz w:val="32"/>
                <w:szCs w:val="24"/>
                <w:lang w:val="ru-RU" w:eastAsia="en-US"/>
              </w:rPr>
            </w:pPr>
            <w:r>
              <w:rPr>
                <w:rFonts w:hint="eastAsia" w:ascii="Times New Roman" w:hAnsi="Times New Roman" w:eastAsia="仿宋" w:cs="Times New Roman"/>
                <w:sz w:val="28"/>
                <w:szCs w:val="28"/>
                <w:lang w:eastAsia="en-US"/>
              </w:rPr>
              <w:t>+</w:t>
            </w:r>
            <w:r>
              <w:rPr>
                <w:rFonts w:ascii="Times New Roman" w:hAnsi="Times New Roman" w:eastAsia="仿宋" w:cs="Times New Roman"/>
                <w:sz w:val="28"/>
                <w:szCs w:val="28"/>
                <w:lang w:eastAsia="en-US"/>
              </w:rPr>
              <w:t>75</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510" w:hRule="atLeast"/>
        </w:trPr>
        <w:tc>
          <w:tcPr>
            <w:tcW w:w="5839" w:type="dxa"/>
          </w:tcPr>
          <w:p>
            <w:pPr>
              <w:pStyle w:val="19"/>
              <w:pBdr>
                <w:top w:val="none" w:color="auto" w:sz="0" w:space="0"/>
                <w:left w:val="none" w:color="auto" w:sz="0" w:space="0"/>
                <w:bottom w:val="none" w:color="auto" w:sz="0" w:space="0"/>
                <w:right w:val="none" w:color="auto" w:sz="0" w:space="0"/>
              </w:pBdr>
              <w:tabs>
                <w:tab w:val="right" w:pos="6790"/>
              </w:tabs>
              <w:spacing w:line="294" w:lineRule="exact"/>
              <w:jc w:val="both"/>
              <w:rPr>
                <w:rFonts w:ascii="Times New Roman" w:hAnsi="Times New Roman" w:cs="Times New Roman"/>
                <w:sz w:val="32"/>
                <w:szCs w:val="24"/>
                <w:lang w:eastAsia="en-US"/>
              </w:rPr>
            </w:pPr>
            <w:r>
              <w:rPr>
                <w:rFonts w:ascii="Times New Roman" w:hAnsi="Times New Roman" w:cs="Times New Roman" w:eastAsiaTheme="minorEastAsia"/>
                <w:b/>
                <w:sz w:val="32"/>
                <w:szCs w:val="24"/>
                <w:lang w:eastAsia="en-US"/>
              </w:rPr>
              <w:t>Additional points for the remaining time of competition</w:t>
            </w:r>
          </w:p>
        </w:tc>
        <w:tc>
          <w:tcPr>
            <w:tcW w:w="2241" w:type="dxa"/>
          </w:tcPr>
          <w:p>
            <w:pPr>
              <w:pStyle w:val="19"/>
              <w:pBdr>
                <w:top w:val="none" w:color="auto" w:sz="0" w:space="0"/>
                <w:left w:val="none" w:color="auto" w:sz="0" w:space="0"/>
                <w:bottom w:val="none" w:color="auto" w:sz="0" w:space="0"/>
                <w:right w:val="none" w:color="auto" w:sz="0" w:space="0"/>
              </w:pBdr>
              <w:tabs>
                <w:tab w:val="right" w:pos="6790"/>
              </w:tabs>
              <w:spacing w:line="294" w:lineRule="exact"/>
              <w:ind w:left="142" w:right="142"/>
              <w:rPr>
                <w:rFonts w:ascii="Times New Roman" w:hAnsi="Times New Roman" w:cs="Times New Roman" w:eastAsiaTheme="minorEastAsia"/>
                <w:b/>
                <w:sz w:val="32"/>
                <w:szCs w:val="24"/>
                <w:lang w:eastAsia="en-US"/>
              </w:rPr>
            </w:pPr>
            <w:r>
              <w:rPr>
                <w:rFonts w:ascii="Times New Roman" w:hAnsi="Times New Roman" w:cs="Times New Roman" w:eastAsiaTheme="minorEastAsia"/>
                <w:b/>
                <w:sz w:val="32"/>
                <w:szCs w:val="24"/>
                <w:lang w:eastAsia="en-US"/>
              </w:rPr>
              <w:t>Each 1 min +10 points</w:t>
            </w:r>
            <w:r>
              <w:rPr>
                <w:rFonts w:hint="eastAsia" w:ascii="Times New Roman" w:hAnsi="Times New Roman" w:cs="Times New Roman" w:eastAsiaTheme="minorEastAsia"/>
                <w:b/>
                <w:sz w:val="32"/>
                <w:szCs w:val="24"/>
                <w:lang w:eastAsia="en-US"/>
              </w:rPr>
              <w:t>,</w:t>
            </w:r>
          </w:p>
          <w:p>
            <w:pPr>
              <w:pStyle w:val="19"/>
              <w:pBdr>
                <w:top w:val="none" w:color="auto" w:sz="0" w:space="0"/>
                <w:left w:val="none" w:color="auto" w:sz="0" w:space="0"/>
                <w:bottom w:val="none" w:color="auto" w:sz="0" w:space="0"/>
                <w:right w:val="none" w:color="auto" w:sz="0" w:space="0"/>
              </w:pBdr>
              <w:tabs>
                <w:tab w:val="right" w:pos="6790"/>
              </w:tabs>
              <w:spacing w:line="294" w:lineRule="exact"/>
              <w:ind w:left="142" w:right="142"/>
              <w:rPr>
                <w:rFonts w:ascii="Times New Roman" w:hAnsi="Times New Roman" w:cs="Times New Roman" w:eastAsiaTheme="minorEastAsia"/>
                <w:b/>
                <w:sz w:val="32"/>
                <w:szCs w:val="24"/>
                <w:lang w:eastAsia="en-US"/>
              </w:rPr>
            </w:pPr>
            <w:r>
              <w:rPr>
                <w:rFonts w:hint="eastAsia" w:ascii="Times New Roman" w:hAnsi="Times New Roman" w:cs="Times New Roman" w:eastAsiaTheme="minorEastAsia"/>
                <w:b/>
                <w:sz w:val="32"/>
                <w:szCs w:val="24"/>
                <w:lang w:eastAsia="en-US"/>
              </w:rPr>
              <w:t>No more than 200 points</w:t>
            </w:r>
          </w:p>
        </w:tc>
        <w:tc>
          <w:tcPr>
            <w:tcW w:w="1559" w:type="dxa"/>
          </w:tcPr>
          <w:p>
            <w:pPr>
              <w:widowControl w:val="0"/>
              <w:pBdr>
                <w:top w:val="none" w:color="auto" w:sz="0" w:space="0"/>
                <w:left w:val="none" w:color="auto" w:sz="0" w:space="0"/>
                <w:bottom w:val="none" w:color="auto" w:sz="0" w:space="0"/>
                <w:right w:val="none" w:color="auto" w:sz="0" w:space="0"/>
                <w:between w:val="none" w:color="000000" w:sz="0" w:space="0"/>
              </w:pBdr>
              <w:jc w:val="center"/>
              <w:rPr>
                <w:rFonts w:ascii="Times New Roman" w:hAnsi="Times New Roman" w:cs="Times New Roman"/>
                <w:b/>
                <w:sz w:val="32"/>
                <w:szCs w:val="24"/>
                <w:lang w:val="ru-RU" w:eastAsia="en-US"/>
              </w:rPr>
            </w:pPr>
            <w:r>
              <w:rPr>
                <w:rFonts w:ascii="Times New Roman" w:hAnsi="Times New Roman" w:eastAsia="仿宋" w:cs="Times New Roman"/>
                <w:sz w:val="28"/>
                <w:szCs w:val="28"/>
                <w:lang w:eastAsia="en-US"/>
              </w:rPr>
              <w:t>200</w:t>
            </w:r>
          </w:p>
        </w:tc>
      </w:tr>
      <w:tr>
        <w:tblPrEx>
          <w:tblBorders>
            <w:top w:val="single" w:color="F4AF83" w:sz="4" w:space="0"/>
            <w:left w:val="single" w:color="F4AF83" w:sz="4" w:space="0"/>
            <w:bottom w:val="single" w:color="F4AF83" w:sz="4" w:space="0"/>
            <w:right w:val="single" w:color="F4AF83" w:sz="4" w:space="0"/>
            <w:insideH w:val="single" w:color="F4AF83" w:sz="4" w:space="0"/>
            <w:insideV w:val="single" w:color="F4AF83" w:sz="4" w:space="0"/>
          </w:tblBorders>
          <w:tblCellMar>
            <w:top w:w="0" w:type="dxa"/>
            <w:left w:w="0" w:type="dxa"/>
            <w:bottom w:w="0" w:type="dxa"/>
            <w:right w:w="0" w:type="dxa"/>
          </w:tblCellMar>
        </w:tblPrEx>
        <w:trPr>
          <w:trHeight w:val="510" w:hRule="atLeast"/>
        </w:trPr>
        <w:tc>
          <w:tcPr>
            <w:tcW w:w="5839" w:type="dxa"/>
          </w:tcPr>
          <w:p>
            <w:pPr>
              <w:pStyle w:val="19"/>
              <w:pBdr>
                <w:top w:val="none" w:color="auto" w:sz="0" w:space="0"/>
                <w:left w:val="none" w:color="auto" w:sz="0" w:space="0"/>
                <w:bottom w:val="none" w:color="auto" w:sz="0" w:space="0"/>
                <w:right w:val="none" w:color="auto" w:sz="0" w:space="0"/>
              </w:pBdr>
              <w:tabs>
                <w:tab w:val="right" w:pos="6790"/>
              </w:tabs>
              <w:spacing w:line="294" w:lineRule="exact"/>
              <w:ind w:left="0"/>
              <w:jc w:val="both"/>
              <w:rPr>
                <w:rFonts w:ascii="Times New Roman" w:hAnsi="Times New Roman" w:cs="Times New Roman" w:eastAsiaTheme="minorEastAsia"/>
                <w:b/>
                <w:sz w:val="32"/>
                <w:szCs w:val="24"/>
                <w:lang w:val="ru-RU" w:eastAsia="en-US"/>
              </w:rPr>
            </w:pPr>
            <w:r>
              <w:rPr>
                <w:rFonts w:ascii="Times New Roman" w:hAnsi="Times New Roman" w:cs="Times New Roman" w:eastAsiaTheme="minorEastAsia"/>
                <w:b/>
                <w:sz w:val="32"/>
                <w:szCs w:val="24"/>
                <w:lang w:eastAsia="en-US"/>
              </w:rPr>
              <w:t>TOTAL</w:t>
            </w:r>
          </w:p>
        </w:tc>
        <w:tc>
          <w:tcPr>
            <w:tcW w:w="2241" w:type="dxa"/>
          </w:tcPr>
          <w:p>
            <w:pPr>
              <w:pStyle w:val="19"/>
              <w:pBdr>
                <w:top w:val="none" w:color="auto" w:sz="0" w:space="0"/>
                <w:left w:val="none" w:color="auto" w:sz="0" w:space="0"/>
                <w:bottom w:val="none" w:color="auto" w:sz="0" w:space="0"/>
                <w:right w:val="none" w:color="auto" w:sz="0" w:space="0"/>
              </w:pBdr>
              <w:tabs>
                <w:tab w:val="right" w:pos="6790"/>
              </w:tabs>
              <w:spacing w:line="294" w:lineRule="exact"/>
              <w:ind w:left="142" w:right="142"/>
              <w:jc w:val="both"/>
              <w:rPr>
                <w:rFonts w:ascii="Times New Roman" w:hAnsi="Times New Roman" w:cs="Times New Roman" w:eastAsiaTheme="minorEastAsia"/>
                <w:b/>
                <w:sz w:val="32"/>
                <w:szCs w:val="24"/>
                <w:lang w:val="ru-RU" w:eastAsia="en-US"/>
              </w:rPr>
            </w:pPr>
          </w:p>
        </w:tc>
        <w:tc>
          <w:tcPr>
            <w:tcW w:w="1559" w:type="dxa"/>
          </w:tcPr>
          <w:p>
            <w:pPr>
              <w:widowControl w:val="0"/>
              <w:pBdr>
                <w:top w:val="none" w:color="auto" w:sz="0" w:space="0"/>
                <w:left w:val="none" w:color="auto" w:sz="0" w:space="0"/>
                <w:bottom w:val="none" w:color="auto" w:sz="0" w:space="0"/>
                <w:right w:val="none" w:color="auto" w:sz="0" w:space="0"/>
                <w:between w:val="none" w:color="000000" w:sz="0" w:space="0"/>
              </w:pBdr>
              <w:jc w:val="center"/>
              <w:rPr>
                <w:rFonts w:ascii="Times New Roman" w:hAnsi="Times New Roman" w:cs="Times New Roman"/>
                <w:b/>
                <w:sz w:val="32"/>
                <w:szCs w:val="24"/>
                <w:lang w:val="ru-RU" w:eastAsia="en-US"/>
              </w:rPr>
            </w:pPr>
            <w:r>
              <w:rPr>
                <w:rFonts w:ascii="Times New Roman" w:hAnsi="Times New Roman" w:eastAsia="仿宋" w:cs="Times New Roman"/>
                <w:sz w:val="28"/>
                <w:szCs w:val="28"/>
                <w:lang w:eastAsia="en-US"/>
              </w:rPr>
              <w:t>5875</w:t>
            </w:r>
          </w:p>
        </w:tc>
      </w:tr>
    </w:tbl>
    <w:p>
      <w:pPr>
        <w:adjustRightInd/>
        <w:snapToGrid/>
        <w:spacing w:after="0"/>
        <w:jc w:val="both"/>
        <w:rPr>
          <w:rFonts w:ascii="Times New Roman" w:hAnsi="Times New Roman" w:eastAsia="仿宋" w:cs="Times New Roman"/>
          <w:spacing w:val="-3"/>
          <w:sz w:val="28"/>
          <w:szCs w:val="28"/>
        </w:rPr>
      </w:pPr>
    </w:p>
    <w:p>
      <w:pPr>
        <w:adjustRightInd/>
        <w:snapToGrid/>
        <w:spacing w:after="0"/>
        <w:jc w:val="both"/>
        <w:rPr>
          <w:rFonts w:ascii="Times New Roman" w:hAnsi="Times New Roman" w:eastAsia="仿宋" w:cs="Times New Roman"/>
          <w:spacing w:val="-3"/>
          <w:sz w:val="28"/>
          <w:szCs w:val="28"/>
        </w:rPr>
      </w:pPr>
    </w:p>
    <w:p>
      <w:pPr>
        <w:adjustRightInd/>
        <w:snapToGrid/>
        <w:spacing w:after="0"/>
        <w:jc w:val="both"/>
        <w:rPr>
          <w:rFonts w:ascii="Times New Roman" w:hAnsi="Times New Roman" w:eastAsia="仿宋" w:cs="Times New Roman"/>
          <w:spacing w:val="-3"/>
          <w:sz w:val="28"/>
          <w:szCs w:val="28"/>
        </w:rPr>
      </w:pPr>
    </w:p>
    <w:p>
      <w:pPr>
        <w:adjustRightInd/>
        <w:snapToGrid/>
        <w:spacing w:after="0"/>
        <w:ind w:firstLine="660" w:firstLineChars="150"/>
        <w:jc w:val="both"/>
        <w:rPr>
          <w:rFonts w:ascii="Times New Roman" w:hAnsi="Times New Roman" w:eastAsia="黑体" w:cs="Times New Roman"/>
          <w:color w:val="FF0000"/>
          <w:sz w:val="44"/>
          <w:szCs w:val="44"/>
        </w:rPr>
      </w:pPr>
      <w:r>
        <w:rPr>
          <w:rFonts w:ascii="Times New Roman" w:hAnsi="Times New Roman" w:eastAsia="黑体" w:cs="Times New Roman"/>
          <w:color w:val="FF0000"/>
          <w:sz w:val="44"/>
          <w:szCs w:val="44"/>
        </w:rPr>
        <w:t xml:space="preserve">The attached schematic diagrams are for reference only, and the real props and facilities may be different. </w:t>
      </w:r>
    </w:p>
    <w:p>
      <w:pPr>
        <w:adjustRightInd/>
        <w:snapToGrid/>
        <w:spacing w:after="0"/>
        <w:jc w:val="both"/>
        <w:rPr>
          <w:rFonts w:ascii="Times New Roman" w:hAnsi="Times New Roman" w:eastAsia="黑体" w:cs="Times New Roman"/>
          <w:color w:val="FF0000"/>
          <w:sz w:val="30"/>
          <w:szCs w:val="30"/>
        </w:rPr>
      </w:pPr>
    </w:p>
    <w:p>
      <w:pPr>
        <w:adjustRightInd/>
        <w:snapToGrid/>
        <w:spacing w:after="0"/>
        <w:ind w:firstLine="660" w:firstLineChars="150"/>
        <w:jc w:val="both"/>
        <w:rPr>
          <w:rFonts w:ascii="Times New Roman" w:hAnsi="Times New Roman" w:eastAsia="宋体" w:cs="Times New Roman"/>
          <w:sz w:val="44"/>
          <w:szCs w:val="44"/>
          <w:lang w:bidi="zh-CN"/>
        </w:rPr>
      </w:pPr>
      <w:r>
        <w:rPr>
          <w:rFonts w:ascii="Times New Roman" w:hAnsi="Times New Roman" w:eastAsia="宋体" w:cs="Times New Roman"/>
          <w:sz w:val="44"/>
          <w:szCs w:val="44"/>
          <w:lang w:bidi="zh-CN"/>
        </w:rPr>
        <w:t>The Competition Organizing Committee reserves the right of final interpretation.</w:t>
      </w:r>
    </w:p>
    <w:p>
      <w:pPr>
        <w:adjustRightInd/>
        <w:snapToGrid/>
        <w:spacing w:after="0"/>
        <w:rPr>
          <w:rFonts w:ascii="宋体" w:hAnsi="宋体" w:eastAsia="宋体" w:cs="宋体"/>
          <w:sz w:val="28"/>
          <w:szCs w:val="28"/>
          <w:lang w:bidi="zh-CN"/>
        </w:rPr>
      </w:pPr>
      <w:r>
        <w:rPr>
          <w:rFonts w:ascii="宋体" w:hAnsi="宋体" w:eastAsia="宋体" w:cs="宋体"/>
          <w:sz w:val="28"/>
          <w:szCs w:val="28"/>
          <w:lang w:bidi="zh-CN"/>
        </w:rPr>
        <w:br w:type="page"/>
      </w:r>
    </w:p>
    <w:p>
      <w:pPr>
        <w:pStyle w:val="18"/>
        <w:numPr>
          <w:ilvl w:val="0"/>
          <w:numId w:val="1"/>
        </w:numPr>
        <w:spacing w:line="440" w:lineRule="exact"/>
        <w:ind w:firstLineChars="0"/>
        <w:jc w:val="center"/>
        <w:rPr>
          <w:rStyle w:val="21"/>
          <w:rFonts w:ascii="Times New Roman" w:hAnsi="Times New Roman" w:cs="Times New Roman"/>
          <w:b/>
          <w:sz w:val="30"/>
          <w:szCs w:val="30"/>
        </w:rPr>
      </w:pPr>
      <w:r>
        <w:rPr>
          <w:rStyle w:val="21"/>
          <w:rFonts w:ascii="Times New Roman" w:hAnsi="Times New Roman"/>
          <w:b/>
          <w:sz w:val="30"/>
          <w:szCs w:val="30"/>
        </w:rPr>
        <w:t>ROV</w:t>
      </w:r>
      <w:r>
        <w:rPr>
          <w:rStyle w:val="21"/>
          <w:rFonts w:ascii="Times New Roman" w:hAnsi="Times New Roman"/>
          <w:b/>
        </w:rPr>
        <w:t xml:space="preserve"> </w:t>
      </w:r>
      <w:r>
        <w:rPr>
          <w:rStyle w:val="21"/>
          <w:rFonts w:ascii="Times New Roman" w:hAnsi="Times New Roman" w:cs="Times New Roman"/>
          <w:b/>
          <w:sz w:val="30"/>
          <w:szCs w:val="30"/>
        </w:rPr>
        <w:t>Competition Rules</w:t>
      </w:r>
    </w:p>
    <w:p>
      <w:pPr>
        <w:spacing w:line="440" w:lineRule="exact"/>
        <w:jc w:val="both"/>
        <w:rPr>
          <w:rFonts w:ascii="Times New Roman" w:hAnsi="Times New Roman" w:eastAsia="宋体" w:cs="Times New Roman"/>
          <w:sz w:val="30"/>
          <w:szCs w:val="30"/>
        </w:rPr>
      </w:pPr>
      <w:r>
        <w:rPr>
          <w:rFonts w:ascii="Times New Roman" w:hAnsi="Times New Roman" w:eastAsia="宋体" w:cs="Times New Roman"/>
          <w:sz w:val="30"/>
          <w:szCs w:val="30"/>
        </w:rPr>
        <w:t>1.</w:t>
      </w:r>
      <w:r>
        <w:t xml:space="preserve"> </w:t>
      </w:r>
      <w:r>
        <w:rPr>
          <w:rFonts w:ascii="Times New Roman" w:hAnsi="Times New Roman" w:eastAsia="宋体" w:cs="Times New Roman"/>
          <w:sz w:val="30"/>
          <w:szCs w:val="30"/>
        </w:rPr>
        <w:t>Description of the Competition</w:t>
      </w:r>
    </w:p>
    <w:p>
      <w:pPr>
        <w:spacing w:line="440" w:lineRule="exact"/>
        <w:ind w:firstLine="300" w:firstLineChars="100"/>
        <w:jc w:val="both"/>
        <w:rPr>
          <w:rFonts w:ascii="Times New Roman" w:hAnsi="Times New Roman" w:eastAsia="宋体" w:cs="Times New Roman"/>
          <w:sz w:val="30"/>
          <w:szCs w:val="30"/>
        </w:rPr>
      </w:pPr>
      <w:r>
        <w:rPr>
          <w:rFonts w:ascii="Times New Roman" w:hAnsi="Times New Roman" w:eastAsia="宋体" w:cs="Times New Roman"/>
          <w:sz w:val="30"/>
          <w:szCs w:val="30"/>
        </w:rPr>
        <w:t>1.1ROV</w:t>
      </w:r>
    </w:p>
    <w:p>
      <w:pPr>
        <w:spacing w:line="440" w:lineRule="exact"/>
        <w:ind w:firstLine="600" w:firstLineChars="200"/>
        <w:jc w:val="both"/>
        <w:rPr>
          <w:rFonts w:ascii="Times New Roman" w:hAnsi="Times New Roman" w:eastAsia="宋体" w:cs="Times New Roman"/>
          <w:sz w:val="30"/>
          <w:szCs w:val="30"/>
        </w:rPr>
      </w:pPr>
      <w:r>
        <w:rPr>
          <w:rFonts w:ascii="Times New Roman" w:hAnsi="Times New Roman" w:eastAsia="宋体" w:cs="Times New Roman"/>
          <w:sz w:val="30"/>
          <w:szCs w:val="30"/>
        </w:rPr>
        <w:t>Remote Operated Vehicle (ROV), also known asunmanned underwater vehicle, working under extreme circumstance of underwater, which can dive into the water to substitute human to complete the underwater operation. Owing to the harsh and dangerous underwater environment and human's diving depth limitation, underwater vehicle has served as an important tool for the ocean exploitation. The way it works is that the staff of the supported vessel provides power via connecting the ROV umbilical cable, operates or controls the ROV, observes through underwater monitor, sonar and other special equipments, and conducts underwater operations through the manipulator.</w:t>
      </w:r>
    </w:p>
    <w:p>
      <w:pPr>
        <w:spacing w:line="440" w:lineRule="exact"/>
        <w:ind w:firstLine="600" w:firstLineChars="200"/>
        <w:jc w:val="both"/>
        <w:rPr>
          <w:rFonts w:ascii="Times New Roman" w:hAnsi="Times New Roman" w:eastAsia="宋体" w:cs="Times New Roman"/>
          <w:sz w:val="30"/>
          <w:szCs w:val="30"/>
        </w:rPr>
      </w:pPr>
      <w:r>
        <w:rPr>
          <w:rFonts w:ascii="Times New Roman" w:hAnsi="Times New Roman" w:eastAsia="宋体" w:cs="Times New Roman"/>
          <w:sz w:val="30"/>
          <w:szCs w:val="30"/>
        </w:rPr>
        <w:t xml:space="preserve">The Competition examines the underwater comprehensive operation ability of the ROV, including scouting the </w:t>
      </w:r>
      <w:r>
        <w:rPr>
          <w:rFonts w:hint="eastAsia" w:ascii="Times New Roman" w:hAnsi="Times New Roman" w:eastAsia="宋体" w:cs="Times New Roman"/>
          <w:sz w:val="30"/>
          <w:szCs w:val="30"/>
        </w:rPr>
        <w:t>aqua</w:t>
      </w:r>
      <w:r>
        <w:rPr>
          <w:rFonts w:ascii="Times New Roman" w:hAnsi="Times New Roman" w:eastAsia="宋体" w:cs="Times New Roman"/>
          <w:sz w:val="30"/>
          <w:szCs w:val="30"/>
        </w:rPr>
        <w:t xml:space="preserve">culture area and feeding, inspecting the hull, collecting </w:t>
      </w:r>
      <w:r>
        <w:rPr>
          <w:rFonts w:hint="eastAsia" w:ascii="Times New Roman" w:hAnsi="Times New Roman" w:eastAsia="宋体" w:cs="Times New Roman"/>
          <w:sz w:val="30"/>
          <w:szCs w:val="30"/>
        </w:rPr>
        <w:t>ores</w:t>
      </w:r>
      <w:r>
        <w:rPr>
          <w:rFonts w:ascii="Times New Roman" w:hAnsi="Times New Roman" w:eastAsia="宋体" w:cs="Times New Roman"/>
          <w:sz w:val="30"/>
          <w:szCs w:val="30"/>
        </w:rPr>
        <w:t>, and</w:t>
      </w:r>
      <w:r>
        <w:rPr>
          <w:rFonts w:hint="eastAsia" w:ascii="Times New Roman" w:hAnsi="Times New Roman" w:eastAsia="宋体" w:cs="Times New Roman"/>
          <w:sz w:val="30"/>
          <w:szCs w:val="30"/>
        </w:rPr>
        <w:t xml:space="preserve"> underwater precise operation</w:t>
      </w:r>
      <w:r>
        <w:rPr>
          <w:rFonts w:ascii="Times New Roman" w:hAnsi="Times New Roman" w:eastAsia="宋体" w:cs="Times New Roman"/>
          <w:sz w:val="30"/>
          <w:szCs w:val="30"/>
        </w:rPr>
        <w:t xml:space="preserve"> </w:t>
      </w:r>
      <w:r>
        <w:rPr>
          <w:rFonts w:hint="eastAsia" w:ascii="Times New Roman" w:hAnsi="Times New Roman" w:eastAsia="宋体" w:cs="Times New Roman"/>
          <w:sz w:val="30"/>
          <w:szCs w:val="30"/>
        </w:rPr>
        <w:t xml:space="preserve">of </w:t>
      </w:r>
      <w:r>
        <w:rPr>
          <w:rFonts w:ascii="Times New Roman" w:hAnsi="Times New Roman" w:eastAsia="宋体" w:cs="Times New Roman"/>
          <w:sz w:val="30"/>
          <w:szCs w:val="30"/>
        </w:rPr>
        <w:t>the seabed detection.</w:t>
      </w:r>
    </w:p>
    <w:p>
      <w:pPr>
        <w:spacing w:line="440" w:lineRule="exact"/>
        <w:ind w:firstLine="300" w:firstLineChars="100"/>
        <w:jc w:val="both"/>
        <w:rPr>
          <w:rFonts w:ascii="Times New Roman" w:hAnsi="Times New Roman" w:eastAsia="宋体" w:cs="Times New Roman"/>
          <w:sz w:val="30"/>
          <w:szCs w:val="30"/>
        </w:rPr>
      </w:pPr>
      <w:r>
        <w:rPr>
          <w:rFonts w:ascii="Times New Roman" w:hAnsi="Times New Roman" w:eastAsia="宋体" w:cs="Times New Roman"/>
          <w:sz w:val="30"/>
          <w:szCs w:val="30"/>
        </w:rPr>
        <w:t xml:space="preserve">1.2 </w:t>
      </w:r>
      <w:r>
        <w:rPr>
          <w:rFonts w:hint="eastAsia" w:ascii="Times New Roman" w:hAnsi="Times New Roman" w:eastAsia="宋体" w:cs="Times New Roman"/>
          <w:sz w:val="30"/>
          <w:szCs w:val="30"/>
        </w:rPr>
        <w:t xml:space="preserve">Venue </w:t>
      </w:r>
      <w:r>
        <w:rPr>
          <w:rFonts w:ascii="Times New Roman" w:hAnsi="Times New Roman" w:eastAsia="宋体" w:cs="Times New Roman"/>
          <w:sz w:val="30"/>
          <w:szCs w:val="30"/>
        </w:rPr>
        <w:t>&amp;</w:t>
      </w:r>
      <w:r>
        <w:rPr>
          <w:rFonts w:hint="eastAsia" w:ascii="Times New Roman" w:hAnsi="Times New Roman" w:eastAsia="宋体" w:cs="Times New Roman"/>
          <w:sz w:val="30"/>
          <w:szCs w:val="30"/>
        </w:rPr>
        <w:t xml:space="preserve"> Site</w:t>
      </w:r>
    </w:p>
    <w:p>
      <w:pPr>
        <w:spacing w:line="440" w:lineRule="exact"/>
        <w:ind w:firstLine="300" w:firstLineChars="100"/>
        <w:jc w:val="both"/>
        <w:rPr>
          <w:rFonts w:ascii="Times New Roman" w:hAnsi="Times New Roman" w:eastAsia="宋体" w:cs="Times New Roman"/>
          <w:sz w:val="30"/>
          <w:szCs w:val="30"/>
        </w:rPr>
      </w:pPr>
      <w:r>
        <w:rPr>
          <w:rFonts w:ascii="Times New Roman" w:hAnsi="Times New Roman" w:eastAsia="宋体" w:cs="Times New Roman"/>
          <w:sz w:val="30"/>
          <w:szCs w:val="30"/>
        </w:rPr>
        <w:t>Pool size: 10m×5m, depth from 1</w:t>
      </w:r>
      <w:r>
        <w:rPr>
          <w:rFonts w:hint="eastAsia" w:ascii="Times New Roman" w:hAnsi="Times New Roman" w:eastAsia="宋体" w:cs="Times New Roman"/>
          <w:sz w:val="30"/>
          <w:szCs w:val="30"/>
        </w:rPr>
        <w:t>m</w:t>
      </w:r>
      <w:r>
        <w:rPr>
          <w:rFonts w:ascii="Times New Roman" w:hAnsi="Times New Roman" w:eastAsia="宋体" w:cs="Times New Roman"/>
          <w:sz w:val="30"/>
          <w:szCs w:val="30"/>
        </w:rPr>
        <w:t>-1.3m,</w:t>
      </w:r>
      <w:r>
        <w:rPr>
          <w:rFonts w:ascii="Times New Roman" w:hAnsi="Times New Roman" w:cs="Times New Roman"/>
          <w:sz w:val="30"/>
          <w:szCs w:val="30"/>
        </w:rPr>
        <w:t xml:space="preserve"> </w:t>
      </w:r>
      <w:r>
        <w:rPr>
          <w:rFonts w:ascii="Times New Roman" w:hAnsi="Times New Roman" w:eastAsia="宋体" w:cs="Times New Roman"/>
          <w:sz w:val="30"/>
          <w:szCs w:val="30"/>
        </w:rPr>
        <w:t>as shown below:</w:t>
      </w:r>
    </w:p>
    <w:p>
      <w:pPr>
        <w:spacing w:after="0" w:line="360" w:lineRule="auto"/>
        <w:ind w:firstLine="560" w:firstLineChars="200"/>
        <w:jc w:val="center"/>
        <w:rPr>
          <w:rFonts w:ascii="Times New Roman" w:hAnsi="Times New Roman" w:eastAsia="仿宋" w:cs="Times New Roman"/>
          <w:sz w:val="28"/>
          <w:szCs w:val="28"/>
        </w:rPr>
      </w:pPr>
    </w:p>
    <w:p>
      <w:pPr>
        <w:spacing w:after="0" w:line="360" w:lineRule="auto"/>
        <w:ind w:firstLine="560" w:firstLineChars="200"/>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4322445" cy="2237740"/>
            <wp:effectExtent l="0" t="0" r="190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322445" cy="2237740"/>
                    </a:xfrm>
                    <a:prstGeom prst="rect">
                      <a:avLst/>
                    </a:prstGeom>
                    <a:noFill/>
                  </pic:spPr>
                </pic:pic>
              </a:graphicData>
            </a:graphic>
          </wp:inline>
        </w:drawing>
      </w:r>
    </w:p>
    <w:p>
      <w:pPr>
        <w:spacing w:after="0" w:line="360" w:lineRule="auto"/>
        <w:ind w:firstLine="560" w:firstLineChars="200"/>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4681855" cy="1359535"/>
            <wp:effectExtent l="0" t="0" r="444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681855" cy="1359535"/>
                    </a:xfrm>
                    <a:prstGeom prst="rect">
                      <a:avLst/>
                    </a:prstGeom>
                    <a:noFill/>
                  </pic:spPr>
                </pic:pic>
              </a:graphicData>
            </a:graphic>
          </wp:inline>
        </w:drawing>
      </w:r>
    </w:p>
    <w:p>
      <w:pPr>
        <w:jc w:val="center"/>
        <w:rPr>
          <w:rFonts w:ascii="Times New Roman" w:hAnsi="Times New Roman" w:cs="Times New Roman"/>
          <w:sz w:val="28"/>
          <w:szCs w:val="24"/>
        </w:rPr>
      </w:pPr>
      <w:r>
        <w:rPr>
          <w:rFonts w:hint="eastAsia" w:ascii="Times New Roman" w:hAnsi="Times New Roman" w:cs="Times New Roman"/>
          <w:sz w:val="28"/>
          <w:szCs w:val="24"/>
        </w:rPr>
        <w:t xml:space="preserve">Figure </w:t>
      </w:r>
      <w:r>
        <w:rPr>
          <w:rFonts w:ascii="Times New Roman" w:hAnsi="Times New Roman" w:cs="Times New Roman"/>
          <w:sz w:val="28"/>
          <w:szCs w:val="24"/>
        </w:rPr>
        <w:t>15</w:t>
      </w:r>
      <w:r>
        <w:rPr>
          <w:rFonts w:hint="eastAsia" w:ascii="Times New Roman" w:hAnsi="Times New Roman" w:cs="Times New Roman"/>
          <w:sz w:val="28"/>
          <w:szCs w:val="24"/>
        </w:rPr>
        <w:t xml:space="preserve"> Site Diagram</w:t>
      </w:r>
    </w:p>
    <w:p>
      <w:pPr>
        <w:jc w:val="center"/>
        <w:rPr>
          <w:rFonts w:ascii="Times New Roman" w:hAnsi="Times New Roman" w:cs="Times New Roman"/>
          <w:sz w:val="28"/>
          <w:szCs w:val="24"/>
        </w:rPr>
      </w:pPr>
      <w:r>
        <w:rPr>
          <w:rFonts w:ascii="Times New Roman" w:hAnsi="Times New Roman" w:cs="Times New Roman"/>
          <w:sz w:val="28"/>
          <w:szCs w:val="24"/>
        </w:rPr>
        <w:drawing>
          <wp:inline distT="0" distB="0" distL="0" distR="0">
            <wp:extent cx="5041900" cy="2767965"/>
            <wp:effectExtent l="0" t="0" r="635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041900" cy="2767965"/>
                    </a:xfrm>
                    <a:prstGeom prst="rect">
                      <a:avLst/>
                    </a:prstGeom>
                    <a:noFill/>
                  </pic:spPr>
                </pic:pic>
              </a:graphicData>
            </a:graphic>
          </wp:inline>
        </w:drawing>
      </w:r>
    </w:p>
    <w:p>
      <w:pPr>
        <w:jc w:val="center"/>
        <w:rPr>
          <w:rFonts w:ascii="Times New Roman" w:hAnsi="Times New Roman" w:cs="Times New Roman"/>
          <w:sz w:val="28"/>
          <w:szCs w:val="24"/>
        </w:rPr>
      </w:pPr>
      <w:r>
        <w:rPr>
          <w:rFonts w:hint="eastAsia" w:ascii="Times New Roman" w:hAnsi="Times New Roman" w:cs="Times New Roman"/>
          <w:sz w:val="28"/>
          <w:szCs w:val="24"/>
        </w:rPr>
        <w:t>F</w:t>
      </w:r>
      <w:r>
        <w:rPr>
          <w:rFonts w:ascii="Times New Roman" w:hAnsi="Times New Roman" w:cs="Times New Roman"/>
          <w:sz w:val="28"/>
          <w:szCs w:val="24"/>
        </w:rPr>
        <w:t>igure 16 Schematic Diagram of the Layout of the Competition Site</w:t>
      </w:r>
    </w:p>
    <w:p>
      <w:pPr>
        <w:spacing w:line="440" w:lineRule="exact"/>
        <w:ind w:firstLine="300" w:firstLineChars="100"/>
        <w:jc w:val="both"/>
        <w:rPr>
          <w:rFonts w:ascii="Times New Roman" w:hAnsi="Times New Roman" w:eastAsia="宋体" w:cs="Times New Roman"/>
          <w:sz w:val="30"/>
          <w:szCs w:val="30"/>
        </w:rPr>
      </w:pPr>
      <w:r>
        <w:rPr>
          <w:rFonts w:hint="eastAsia" w:ascii="Times New Roman" w:hAnsi="Times New Roman" w:eastAsia="宋体" w:cs="Times New Roman"/>
          <w:sz w:val="30"/>
          <w:szCs w:val="30"/>
        </w:rPr>
        <w:t xml:space="preserve">1.3 </w:t>
      </w:r>
      <w:r>
        <w:rPr>
          <w:rFonts w:ascii="Times New Roman" w:hAnsi="Times New Roman" w:eastAsia="宋体" w:cs="Times New Roman"/>
          <w:sz w:val="30"/>
          <w:szCs w:val="30"/>
        </w:rPr>
        <w:t>Competition Requirements</w:t>
      </w:r>
    </w:p>
    <w:p>
      <w:pPr>
        <w:spacing w:line="440" w:lineRule="exact"/>
        <w:ind w:firstLine="600" w:firstLineChars="200"/>
        <w:jc w:val="both"/>
        <w:rPr>
          <w:rFonts w:ascii="Times New Roman" w:hAnsi="Times New Roman" w:eastAsia="宋体" w:cs="Times New Roman"/>
          <w:b/>
          <w:sz w:val="30"/>
          <w:szCs w:val="30"/>
        </w:rPr>
      </w:pPr>
      <w:r>
        <w:rPr>
          <w:rFonts w:ascii="Times New Roman" w:hAnsi="Times New Roman" w:eastAsia="宋体" w:cs="Times New Roman"/>
          <w:sz w:val="30"/>
          <w:szCs w:val="30"/>
        </w:rPr>
        <w:t>A.Quantity: up to 1 (crawler walking is not allowed to avoid damaging the landform of the competition site)</w:t>
      </w:r>
    </w:p>
    <w:p>
      <w:pPr>
        <w:spacing w:line="440" w:lineRule="exact"/>
        <w:ind w:firstLine="600" w:firstLineChars="200"/>
        <w:jc w:val="both"/>
        <w:rPr>
          <w:rFonts w:ascii="Times New Roman" w:hAnsi="Times New Roman" w:eastAsia="宋体" w:cs="Times New Roman"/>
          <w:sz w:val="30"/>
          <w:szCs w:val="30"/>
        </w:rPr>
      </w:pPr>
      <w:r>
        <w:rPr>
          <w:rFonts w:ascii="Times New Roman" w:hAnsi="Times New Roman" w:eastAsia="宋体" w:cs="Times New Roman"/>
          <w:sz w:val="30"/>
          <w:szCs w:val="30"/>
        </w:rPr>
        <w:t>B.The base weight of the vehicle</w:t>
      </w:r>
      <w:r>
        <w:rPr>
          <w:rFonts w:hint="eastAsia" w:ascii="Times New Roman" w:hAnsi="Times New Roman" w:eastAsia="宋体" w:cs="Times New Roman"/>
          <w:sz w:val="30"/>
          <w:szCs w:val="30"/>
        </w:rPr>
        <w:t xml:space="preserve"> is</w:t>
      </w:r>
      <w:r>
        <w:rPr>
          <w:rFonts w:ascii="Times New Roman" w:hAnsi="Times New Roman" w:eastAsia="宋体" w:cs="Times New Roman"/>
          <w:sz w:val="30"/>
          <w:szCs w:val="30"/>
        </w:rPr>
        <w:t xml:space="preserve"> 20kg </w:t>
      </w:r>
      <w:r>
        <w:rPr>
          <w:rFonts w:hint="eastAsia" w:ascii="Times New Roman" w:hAnsi="Times New Roman" w:eastAsia="宋体" w:cs="Times New Roman"/>
          <w:sz w:val="30"/>
          <w:szCs w:val="30"/>
        </w:rPr>
        <w:t xml:space="preserve">of net weight </w:t>
      </w:r>
      <w:r>
        <w:rPr>
          <w:rFonts w:ascii="Times New Roman" w:hAnsi="Times New Roman" w:eastAsia="宋体" w:cs="Times New Roman"/>
          <w:sz w:val="30"/>
          <w:szCs w:val="30"/>
        </w:rPr>
        <w:t>in the air(weight</w:t>
      </w:r>
      <w:r>
        <w:rPr>
          <w:rFonts w:hint="eastAsia" w:ascii="Times New Roman" w:hAnsi="Times New Roman" w:eastAsia="宋体" w:cs="Times New Roman"/>
          <w:sz w:val="30"/>
          <w:szCs w:val="30"/>
        </w:rPr>
        <w:t xml:space="preserve"> of </w:t>
      </w:r>
      <w:r>
        <w:rPr>
          <w:rFonts w:ascii="Times New Roman" w:hAnsi="Times New Roman" w:eastAsia="宋体" w:cs="Times New Roman"/>
          <w:sz w:val="30"/>
          <w:szCs w:val="30"/>
        </w:rPr>
        <w:t xml:space="preserve">umbilical cable is not </w:t>
      </w:r>
      <w:r>
        <w:rPr>
          <w:rFonts w:hint="eastAsia" w:ascii="Times New Roman" w:hAnsi="Times New Roman" w:eastAsia="宋体" w:cs="Times New Roman"/>
          <w:sz w:val="30"/>
          <w:szCs w:val="30"/>
        </w:rPr>
        <w:t>calculated</w:t>
      </w:r>
      <w:r>
        <w:rPr>
          <w:rFonts w:ascii="Times New Roman" w:hAnsi="Times New Roman" w:eastAsia="宋体" w:cs="Times New Roman"/>
          <w:sz w:val="30"/>
          <w:szCs w:val="30"/>
        </w:rPr>
        <w:t>)</w:t>
      </w:r>
      <w:r>
        <w:rPr>
          <w:rFonts w:hint="eastAsia" w:ascii="Times New Roman" w:hAnsi="Times New Roman" w:eastAsia="宋体" w:cs="Times New Roman"/>
          <w:sz w:val="30"/>
          <w:szCs w:val="30"/>
        </w:rPr>
        <w:t xml:space="preserve">. </w:t>
      </w:r>
      <w:r>
        <w:rPr>
          <w:rFonts w:ascii="Times New Roman" w:hAnsi="Times New Roman" w:eastAsia="宋体" w:cs="Times New Roman"/>
          <w:sz w:val="30"/>
          <w:szCs w:val="30"/>
        </w:rPr>
        <w:t xml:space="preserve"> </w:t>
      </w:r>
      <w:r>
        <w:rPr>
          <w:rFonts w:hint="eastAsia" w:ascii="Times New Roman" w:hAnsi="Times New Roman" w:eastAsia="宋体" w:cs="Times New Roman"/>
          <w:sz w:val="30"/>
          <w:szCs w:val="30"/>
        </w:rPr>
        <w:t>I</w:t>
      </w:r>
      <w:r>
        <w:rPr>
          <w:rFonts w:ascii="Times New Roman" w:hAnsi="Times New Roman" w:eastAsia="宋体" w:cs="Times New Roman"/>
          <w:sz w:val="30"/>
          <w:szCs w:val="30"/>
        </w:rPr>
        <w:t>f the weight is lower than 20kg, bonus points will be applied; if it exceeds 20kg, corresponding points will be deducted. The weight of the vehicle shall not exceed 25kg, otherwise it will not be allowed to participate in the competition.</w:t>
      </w:r>
    </w:p>
    <w:p>
      <w:pPr>
        <w:spacing w:line="440" w:lineRule="exact"/>
        <w:ind w:firstLine="600" w:firstLineChars="200"/>
        <w:jc w:val="both"/>
        <w:rPr>
          <w:rFonts w:ascii="Times New Roman" w:hAnsi="Times New Roman" w:eastAsia="宋体" w:cs="Times New Roman"/>
          <w:sz w:val="30"/>
          <w:szCs w:val="30"/>
        </w:rPr>
      </w:pPr>
      <w:r>
        <w:rPr>
          <w:rFonts w:ascii="Times New Roman" w:hAnsi="Times New Roman" w:eastAsia="宋体" w:cs="Times New Roman"/>
          <w:sz w:val="30"/>
          <w:szCs w:val="30"/>
        </w:rPr>
        <w:t xml:space="preserve">C.Size: when the manipulator is retracted, the ROV shall be able to fit into a </w:t>
      </w:r>
      <w:r>
        <w:rPr>
          <w:rFonts w:hint="eastAsia" w:ascii="Times New Roman" w:hAnsi="Times New Roman" w:eastAsia="宋体" w:cs="Times New Roman"/>
          <w:sz w:val="30"/>
          <w:szCs w:val="30"/>
        </w:rPr>
        <w:t xml:space="preserve">cube  of </w:t>
      </w:r>
      <w:r>
        <w:rPr>
          <w:rFonts w:ascii="Times New Roman" w:hAnsi="Times New Roman" w:eastAsia="宋体" w:cs="Times New Roman"/>
          <w:sz w:val="30"/>
          <w:szCs w:val="30"/>
        </w:rPr>
        <w:t>2000mm×1000mm×1000mm.</w:t>
      </w:r>
    </w:p>
    <w:p>
      <w:pPr>
        <w:spacing w:line="440" w:lineRule="exact"/>
        <w:ind w:firstLine="600" w:firstLineChars="200"/>
        <w:jc w:val="both"/>
        <w:rPr>
          <w:rFonts w:ascii="Times New Roman" w:hAnsi="Times New Roman" w:eastAsia="宋体" w:cs="Times New Roman"/>
          <w:sz w:val="30"/>
          <w:szCs w:val="30"/>
        </w:rPr>
      </w:pPr>
      <w:r>
        <w:rPr>
          <w:rFonts w:ascii="Times New Roman" w:hAnsi="Times New Roman" w:eastAsia="宋体" w:cs="Times New Roman"/>
          <w:sz w:val="30"/>
          <w:szCs w:val="30"/>
        </w:rPr>
        <w:t>D.</w:t>
      </w:r>
      <w:r>
        <w:rPr>
          <w:rFonts w:hint="eastAsia" w:ascii="Times New Roman" w:hAnsi="Times New Roman" w:eastAsia="宋体" w:cs="Times New Roman"/>
          <w:sz w:val="30"/>
          <w:szCs w:val="30"/>
        </w:rPr>
        <w:t xml:space="preserve">Number of </w:t>
      </w:r>
      <w:r>
        <w:rPr>
          <w:rFonts w:ascii="Times New Roman" w:hAnsi="Times New Roman" w:eastAsia="宋体" w:cs="Times New Roman"/>
          <w:sz w:val="30"/>
          <w:szCs w:val="30"/>
        </w:rPr>
        <w:t>Control</w:t>
      </w:r>
      <w:r>
        <w:rPr>
          <w:rFonts w:hint="eastAsia" w:ascii="Times New Roman" w:hAnsi="Times New Roman" w:eastAsia="宋体" w:cs="Times New Roman"/>
          <w:sz w:val="30"/>
          <w:szCs w:val="30"/>
        </w:rPr>
        <w:t xml:space="preserve"> O</w:t>
      </w:r>
      <w:r>
        <w:rPr>
          <w:rFonts w:ascii="Times New Roman" w:hAnsi="Times New Roman" w:eastAsia="宋体" w:cs="Times New Roman"/>
          <w:sz w:val="30"/>
          <w:szCs w:val="30"/>
        </w:rPr>
        <w:t xml:space="preserve">perators: </w:t>
      </w:r>
      <w:r>
        <w:rPr>
          <w:rFonts w:hint="eastAsia" w:ascii="Times New Roman" w:hAnsi="Times New Roman" w:eastAsia="宋体" w:cs="Times New Roman"/>
          <w:sz w:val="30"/>
          <w:szCs w:val="30"/>
        </w:rPr>
        <w:t>no more than</w:t>
      </w:r>
      <w:r>
        <w:rPr>
          <w:rFonts w:ascii="Times New Roman" w:hAnsi="Times New Roman" w:eastAsia="宋体" w:cs="Times New Roman"/>
          <w:sz w:val="30"/>
          <w:szCs w:val="30"/>
        </w:rPr>
        <w:t xml:space="preserve"> 2 persons.</w:t>
      </w:r>
    </w:p>
    <w:p>
      <w:pPr>
        <w:spacing w:line="440" w:lineRule="exact"/>
        <w:ind w:firstLine="600" w:firstLineChars="200"/>
        <w:jc w:val="both"/>
        <w:rPr>
          <w:rFonts w:ascii="Times New Roman" w:hAnsi="Times New Roman" w:eastAsia="宋体" w:cs="Times New Roman"/>
          <w:sz w:val="30"/>
          <w:szCs w:val="30"/>
        </w:rPr>
      </w:pPr>
      <w:r>
        <w:rPr>
          <w:rFonts w:ascii="Times New Roman" w:hAnsi="Times New Roman" w:eastAsia="宋体" w:cs="Times New Roman"/>
          <w:sz w:val="30"/>
          <w:szCs w:val="30"/>
        </w:rPr>
        <w:t>E.</w:t>
      </w:r>
      <w:r>
        <w:rPr>
          <w:rFonts w:hint="eastAsia" w:ascii="Times New Roman" w:hAnsi="Times New Roman" w:eastAsia="宋体" w:cs="Times New Roman"/>
          <w:sz w:val="30"/>
          <w:szCs w:val="30"/>
        </w:rPr>
        <w:t xml:space="preserve">Number of </w:t>
      </w:r>
      <w:r>
        <w:rPr>
          <w:rFonts w:ascii="Times New Roman" w:hAnsi="Times New Roman" w:eastAsia="宋体" w:cs="Times New Roman"/>
          <w:sz w:val="30"/>
          <w:szCs w:val="30"/>
        </w:rPr>
        <w:t xml:space="preserve">Umbilical </w:t>
      </w:r>
      <w:r>
        <w:rPr>
          <w:rFonts w:hint="eastAsia" w:ascii="Times New Roman" w:hAnsi="Times New Roman" w:eastAsia="宋体" w:cs="Times New Roman"/>
          <w:sz w:val="30"/>
          <w:szCs w:val="30"/>
        </w:rPr>
        <w:t>C</w:t>
      </w:r>
      <w:r>
        <w:rPr>
          <w:rFonts w:ascii="Times New Roman" w:hAnsi="Times New Roman" w:eastAsia="宋体" w:cs="Times New Roman"/>
          <w:sz w:val="30"/>
          <w:szCs w:val="30"/>
        </w:rPr>
        <w:t xml:space="preserve">able </w:t>
      </w:r>
      <w:r>
        <w:rPr>
          <w:rFonts w:hint="eastAsia" w:ascii="Times New Roman" w:hAnsi="Times New Roman" w:eastAsia="宋体" w:cs="Times New Roman"/>
          <w:sz w:val="30"/>
          <w:szCs w:val="30"/>
        </w:rPr>
        <w:t>O</w:t>
      </w:r>
      <w:r>
        <w:rPr>
          <w:rFonts w:ascii="Times New Roman" w:hAnsi="Times New Roman" w:eastAsia="宋体" w:cs="Times New Roman"/>
          <w:sz w:val="30"/>
          <w:szCs w:val="30"/>
        </w:rPr>
        <w:t xml:space="preserve">perators: </w:t>
      </w:r>
      <w:r>
        <w:rPr>
          <w:rFonts w:hint="eastAsia" w:ascii="Times New Roman" w:hAnsi="Times New Roman" w:eastAsia="宋体" w:cs="Times New Roman"/>
          <w:sz w:val="30"/>
          <w:szCs w:val="30"/>
        </w:rPr>
        <w:t>no more than</w:t>
      </w:r>
      <w:r>
        <w:rPr>
          <w:rFonts w:ascii="Times New Roman" w:hAnsi="Times New Roman" w:eastAsia="宋体" w:cs="Times New Roman"/>
          <w:sz w:val="30"/>
          <w:szCs w:val="30"/>
        </w:rPr>
        <w:t xml:space="preserve"> 2 persons.</w:t>
      </w:r>
    </w:p>
    <w:p>
      <w:pPr>
        <w:spacing w:line="440" w:lineRule="exact"/>
        <w:ind w:firstLine="600" w:firstLineChars="200"/>
        <w:jc w:val="both"/>
        <w:rPr>
          <w:rFonts w:ascii="Times New Roman" w:hAnsi="Times New Roman" w:eastAsia="宋体" w:cs="Times New Roman"/>
          <w:sz w:val="30"/>
          <w:szCs w:val="30"/>
        </w:rPr>
      </w:pPr>
      <w:r>
        <w:rPr>
          <w:rFonts w:hint="eastAsia" w:ascii="Times New Roman" w:hAnsi="Times New Roman" w:eastAsia="宋体" w:cs="Times New Roman"/>
          <w:sz w:val="30"/>
          <w:szCs w:val="30"/>
        </w:rPr>
        <w:t>F</w:t>
      </w:r>
      <w:r>
        <w:rPr>
          <w:rFonts w:ascii="Times New Roman" w:hAnsi="Times New Roman" w:eastAsia="宋体" w:cs="Times New Roman"/>
          <w:sz w:val="30"/>
          <w:szCs w:val="30"/>
        </w:rPr>
        <w:t>.Time Limit: 10 minutes.</w:t>
      </w:r>
    </w:p>
    <w:p>
      <w:pPr>
        <w:spacing w:line="440" w:lineRule="exact"/>
        <w:ind w:firstLine="600" w:firstLineChars="200"/>
        <w:jc w:val="both"/>
        <w:rPr>
          <w:rFonts w:ascii="Times New Roman" w:hAnsi="Times New Roman" w:eastAsia="宋体" w:cs="Times New Roman"/>
          <w:sz w:val="30"/>
          <w:szCs w:val="30"/>
        </w:rPr>
      </w:pPr>
      <w:r>
        <w:rPr>
          <w:rFonts w:hint="eastAsia" w:ascii="Times New Roman" w:hAnsi="Times New Roman" w:eastAsia="宋体" w:cs="Times New Roman"/>
          <w:sz w:val="30"/>
          <w:szCs w:val="30"/>
        </w:rPr>
        <w:t>G</w:t>
      </w:r>
      <w:r>
        <w:rPr>
          <w:rFonts w:ascii="Times New Roman" w:hAnsi="Times New Roman" w:eastAsia="宋体" w:cs="Times New Roman"/>
          <w:sz w:val="30"/>
          <w:szCs w:val="30"/>
        </w:rPr>
        <w:t>.Control operators can not see the vehicle in the pool during operation.</w:t>
      </w:r>
    </w:p>
    <w:p>
      <w:pPr>
        <w:spacing w:line="440" w:lineRule="exact"/>
        <w:ind w:firstLine="600" w:firstLineChars="200"/>
        <w:jc w:val="both"/>
        <w:rPr>
          <w:rFonts w:ascii="Times New Roman" w:hAnsi="Times New Roman" w:cs="Times New Roman"/>
          <w:sz w:val="30"/>
          <w:szCs w:val="30"/>
        </w:rPr>
      </w:pPr>
    </w:p>
    <w:p>
      <w:pPr>
        <w:spacing w:line="440" w:lineRule="exact"/>
        <w:jc w:val="both"/>
        <w:rPr>
          <w:rFonts w:ascii="Times New Roman" w:hAnsi="Times New Roman" w:cs="Times New Roman"/>
          <w:sz w:val="30"/>
          <w:szCs w:val="30"/>
        </w:rPr>
      </w:pPr>
      <w:r>
        <w:rPr>
          <w:rFonts w:ascii="Times New Roman" w:hAnsi="Times New Roman" w:cs="Times New Roman"/>
          <w:sz w:val="30"/>
          <w:szCs w:val="30"/>
        </w:rPr>
        <w:t>2. Competition Tasks</w:t>
      </w:r>
    </w:p>
    <w:p>
      <w:pPr>
        <w:spacing w:line="440" w:lineRule="exact"/>
        <w:ind w:firstLine="300" w:firstLineChars="100"/>
        <w:jc w:val="both"/>
        <w:rPr>
          <w:rFonts w:ascii="Times New Roman" w:hAnsi="Times New Roman" w:eastAsia="宋体" w:cs="Times New Roman"/>
          <w:sz w:val="30"/>
          <w:szCs w:val="30"/>
        </w:rPr>
      </w:pPr>
      <w:r>
        <w:rPr>
          <w:rFonts w:ascii="Times New Roman" w:hAnsi="Times New Roman" w:eastAsia="宋体" w:cs="Times New Roman"/>
          <w:sz w:val="30"/>
          <w:szCs w:val="30"/>
        </w:rPr>
        <w:t>2.1</w:t>
      </w:r>
      <w:r>
        <w:rPr>
          <w:rFonts w:hint="eastAsia" w:ascii="Times New Roman" w:hAnsi="Times New Roman" w:eastAsia="宋体" w:cs="Times New Roman"/>
          <w:sz w:val="30"/>
          <w:szCs w:val="30"/>
        </w:rPr>
        <w:t xml:space="preserve"> </w:t>
      </w:r>
      <w:r>
        <w:rPr>
          <w:rFonts w:ascii="Times New Roman" w:hAnsi="Times New Roman" w:eastAsia="宋体" w:cs="Times New Roman"/>
          <w:sz w:val="30"/>
          <w:szCs w:val="30"/>
        </w:rPr>
        <w:t>Delivering feeds</w:t>
      </w:r>
    </w:p>
    <w:p>
      <w:pPr>
        <w:spacing w:line="440" w:lineRule="exact"/>
        <w:ind w:firstLine="600" w:firstLineChars="200"/>
        <w:jc w:val="both"/>
        <w:rPr>
          <w:rFonts w:ascii="Times New Roman" w:hAnsi="Times New Roman" w:eastAsia="宋体" w:cs="Times New Roman"/>
          <w:sz w:val="30"/>
          <w:szCs w:val="30"/>
        </w:rPr>
      </w:pPr>
      <w:r>
        <w:rPr>
          <w:rFonts w:ascii="Times New Roman" w:hAnsi="Times New Roman" w:eastAsia="宋体" w:cs="Times New Roman"/>
          <w:sz w:val="30"/>
          <w:szCs w:val="30"/>
        </w:rPr>
        <w:t xml:space="preserve">There are </w:t>
      </w:r>
      <w:r>
        <w:rPr>
          <w:rFonts w:hint="eastAsia" w:ascii="Times New Roman" w:hAnsi="Times New Roman" w:eastAsia="宋体" w:cs="Times New Roman"/>
          <w:sz w:val="30"/>
          <w:szCs w:val="30"/>
        </w:rPr>
        <w:t>aqua</w:t>
      </w:r>
      <w:r>
        <w:rPr>
          <w:rFonts w:ascii="Times New Roman" w:hAnsi="Times New Roman" w:eastAsia="宋体" w:cs="Times New Roman"/>
          <w:sz w:val="30"/>
          <w:szCs w:val="30"/>
        </w:rPr>
        <w:t>culture areas in the ocean ranch, where teams operate vehicles to cast feeds.</w:t>
      </w:r>
    </w:p>
    <w:p>
      <w:pPr>
        <w:spacing w:line="440" w:lineRule="exact"/>
        <w:ind w:firstLine="600" w:firstLineChars="200"/>
        <w:jc w:val="both"/>
        <w:rPr>
          <w:rFonts w:ascii="Times New Roman" w:hAnsi="Times New Roman" w:eastAsia="宋体" w:cs="Times New Roman"/>
          <w:sz w:val="30"/>
          <w:szCs w:val="30"/>
        </w:rPr>
      </w:pPr>
      <w:r>
        <w:rPr>
          <w:rFonts w:ascii="Times New Roman" w:hAnsi="Times New Roman" w:eastAsia="宋体" w:cs="Times New Roman"/>
          <w:sz w:val="30"/>
          <w:szCs w:val="30"/>
        </w:rPr>
        <w:t>The feed container in the feed pick-up area is a 500m</w:t>
      </w:r>
      <w:r>
        <w:rPr>
          <w:rFonts w:hint="eastAsia" w:ascii="Times New Roman" w:hAnsi="Times New Roman" w:eastAsia="宋体" w:cs="Times New Roman"/>
          <w:sz w:val="30"/>
          <w:szCs w:val="30"/>
        </w:rPr>
        <w:t>l</w:t>
      </w:r>
      <w:r>
        <w:rPr>
          <w:rFonts w:ascii="Times New Roman" w:hAnsi="Times New Roman" w:eastAsia="宋体" w:cs="Times New Roman"/>
          <w:sz w:val="30"/>
          <w:szCs w:val="30"/>
        </w:rPr>
        <w:t xml:space="preserve"> plastic bottle, and the bottle is equipped with a counterweight, which exhibits a negative buoyancy of no more than 5N in water. Each feeding area is a cylindrical with a diameter of 125mm× height </w:t>
      </w:r>
      <w:r>
        <w:rPr>
          <w:rFonts w:hint="eastAsia" w:ascii="Times New Roman" w:hAnsi="Times New Roman" w:eastAsia="宋体" w:cs="Times New Roman"/>
          <w:sz w:val="30"/>
          <w:szCs w:val="30"/>
        </w:rPr>
        <w:t xml:space="preserve">of </w:t>
      </w:r>
      <w:r>
        <w:rPr>
          <w:rFonts w:ascii="Times New Roman" w:hAnsi="Times New Roman" w:eastAsia="宋体" w:cs="Times New Roman"/>
          <w:sz w:val="30"/>
          <w:szCs w:val="30"/>
        </w:rPr>
        <w:t>150mm, as shown in the figure.</w:t>
      </w:r>
    </w:p>
    <w:p>
      <w:pPr>
        <w:pStyle w:val="18"/>
        <w:ind w:left="360" w:firstLine="0" w:firstLineChars="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095500" cy="1895475"/>
            <wp:effectExtent l="0" t="0" r="0"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095500" cy="1895475"/>
                    </a:xfrm>
                    <a:prstGeom prst="rect">
                      <a:avLst/>
                    </a:prstGeom>
                    <a:noFill/>
                    <a:ln>
                      <a:noFill/>
                    </a:ln>
                  </pic:spPr>
                </pic:pic>
              </a:graphicData>
            </a:graphic>
          </wp:inline>
        </w:drawing>
      </w:r>
    </w:p>
    <w:p>
      <w:pPr>
        <w:pStyle w:val="18"/>
        <w:ind w:left="360" w:firstLine="0" w:firstLineChars="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1438910" cy="2402205"/>
            <wp:effectExtent l="0" t="0" r="889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438910" cy="2402205"/>
                    </a:xfrm>
                    <a:prstGeom prst="rect">
                      <a:avLst/>
                    </a:prstGeom>
                    <a:noFill/>
                  </pic:spPr>
                </pic:pic>
              </a:graphicData>
            </a:graphic>
          </wp:inline>
        </w:drawing>
      </w:r>
    </w:p>
    <w:p>
      <w:pPr>
        <w:pStyle w:val="18"/>
        <w:ind w:left="360" w:firstLine="0" w:firstLineChars="0"/>
        <w:jc w:val="center"/>
        <w:rPr>
          <w:rFonts w:ascii="Times New Roman" w:hAnsi="Times New Roman" w:cs="Times New Roman"/>
          <w:sz w:val="28"/>
          <w:szCs w:val="28"/>
        </w:rPr>
      </w:pPr>
      <w:r>
        <w:rPr>
          <w:rFonts w:ascii="Times New Roman" w:hAnsi="Times New Roman" w:cs="Times New Roman"/>
          <w:sz w:val="28"/>
          <w:szCs w:val="28"/>
        </w:rPr>
        <w:t>Figure 17 Diagram of Feed Container (without the counterweight, the bottle of Green Ice Tea)</w:t>
      </w:r>
    </w:p>
    <w:p>
      <w:pPr>
        <w:pStyle w:val="18"/>
        <w:ind w:left="360" w:firstLine="0" w:firstLineChars="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517775" cy="2261870"/>
            <wp:effectExtent l="0" t="0" r="0" b="508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517775" cy="2261870"/>
                    </a:xfrm>
                    <a:prstGeom prst="rect">
                      <a:avLst/>
                    </a:prstGeom>
                    <a:noFill/>
                  </pic:spPr>
                </pic:pic>
              </a:graphicData>
            </a:graphic>
          </wp:inline>
        </w:drawing>
      </w:r>
    </w:p>
    <w:p>
      <w:pPr>
        <w:pStyle w:val="18"/>
        <w:ind w:left="360" w:firstLine="0" w:firstLineChars="0"/>
        <w:jc w:val="center"/>
        <w:rPr>
          <w:rFonts w:ascii="Times New Roman" w:hAnsi="Times New Roman" w:cs="Times New Roman"/>
          <w:sz w:val="28"/>
          <w:szCs w:val="28"/>
        </w:rPr>
      </w:pPr>
      <w:r>
        <w:rPr>
          <w:rFonts w:ascii="Times New Roman" w:hAnsi="Times New Roman" w:cs="Times New Roman"/>
          <w:sz w:val="28"/>
          <w:szCs w:val="28"/>
        </w:rPr>
        <w:t>Figure 18 Diagram of Aquiculture Area</w:t>
      </w:r>
    </w:p>
    <w:p>
      <w:pPr>
        <w:spacing w:line="440" w:lineRule="exact"/>
        <w:ind w:firstLine="300" w:firstLineChars="100"/>
        <w:jc w:val="both"/>
        <w:rPr>
          <w:rFonts w:ascii="Times New Roman" w:hAnsi="Times New Roman" w:eastAsia="宋体"/>
          <w:sz w:val="30"/>
          <w:szCs w:val="30"/>
        </w:rPr>
      </w:pPr>
      <w:r>
        <w:rPr>
          <w:rFonts w:ascii="Times New Roman" w:hAnsi="Times New Roman" w:eastAsia="宋体"/>
          <w:sz w:val="30"/>
          <w:szCs w:val="30"/>
        </w:rPr>
        <w:t xml:space="preserve">2.2 Inspection of Hull </w:t>
      </w:r>
    </w:p>
    <w:p>
      <w:pPr>
        <w:spacing w:line="440" w:lineRule="exact"/>
        <w:ind w:firstLine="600" w:firstLineChars="200"/>
        <w:jc w:val="both"/>
        <w:rPr>
          <w:rFonts w:ascii="Times New Roman" w:hAnsi="Times New Roman" w:eastAsia="宋体"/>
          <w:sz w:val="30"/>
          <w:szCs w:val="30"/>
        </w:rPr>
      </w:pPr>
      <w:r>
        <w:rPr>
          <w:rFonts w:ascii="Times New Roman" w:hAnsi="Times New Roman" w:eastAsia="宋体"/>
          <w:sz w:val="30"/>
          <w:szCs w:val="30"/>
        </w:rPr>
        <w:t xml:space="preserve">Teams operate vehicles to inspect the underwater part of the hull, and </w:t>
      </w:r>
      <w:r>
        <w:rPr>
          <w:rFonts w:hint="eastAsia" w:ascii="Times New Roman" w:hAnsi="Times New Roman" w:eastAsia="宋体"/>
          <w:sz w:val="30"/>
          <w:szCs w:val="30"/>
        </w:rPr>
        <w:t>clean</w:t>
      </w:r>
      <w:r>
        <w:rPr>
          <w:rFonts w:ascii="Times New Roman" w:hAnsi="Times New Roman" w:eastAsia="宋体"/>
          <w:sz w:val="30"/>
          <w:szCs w:val="30"/>
        </w:rPr>
        <w:t xml:space="preserve"> up the damaged part of the hull.</w:t>
      </w:r>
    </w:p>
    <w:p>
      <w:pPr>
        <w:spacing w:line="440" w:lineRule="exact"/>
        <w:ind w:firstLine="300" w:firstLineChars="100"/>
        <w:jc w:val="both"/>
        <w:rPr>
          <w:rFonts w:ascii="Times New Roman" w:hAnsi="Times New Roman" w:eastAsia="宋体"/>
          <w:sz w:val="30"/>
          <w:szCs w:val="30"/>
        </w:rPr>
      </w:pPr>
      <w:r>
        <w:rPr>
          <w:rFonts w:hint="eastAsia" w:ascii="Times New Roman" w:hAnsi="Times New Roman" w:eastAsia="宋体"/>
          <w:sz w:val="30"/>
          <w:szCs w:val="30"/>
        </w:rPr>
        <w:t>2.2.1I</w:t>
      </w:r>
      <w:r>
        <w:rPr>
          <w:rFonts w:ascii="Times New Roman" w:hAnsi="Times New Roman" w:eastAsia="宋体" w:cs="Times New Roman"/>
          <w:sz w:val="30"/>
          <w:szCs w:val="30"/>
        </w:rPr>
        <w:t xml:space="preserve">nspecting the </w:t>
      </w:r>
      <w:r>
        <w:rPr>
          <w:rFonts w:hint="eastAsia" w:ascii="Times New Roman" w:hAnsi="Times New Roman" w:eastAsia="宋体" w:cs="Times New Roman"/>
          <w:sz w:val="30"/>
          <w:szCs w:val="30"/>
        </w:rPr>
        <w:t>H</w:t>
      </w:r>
      <w:r>
        <w:rPr>
          <w:rFonts w:ascii="Times New Roman" w:hAnsi="Times New Roman" w:eastAsia="宋体" w:cs="Times New Roman"/>
          <w:sz w:val="30"/>
          <w:szCs w:val="30"/>
        </w:rPr>
        <w:t>ull and cleaning up the damaged part</w:t>
      </w:r>
    </w:p>
    <w:p>
      <w:pPr>
        <w:spacing w:line="440" w:lineRule="exact"/>
        <w:ind w:firstLine="600" w:firstLineChars="200"/>
        <w:jc w:val="both"/>
        <w:rPr>
          <w:rFonts w:ascii="Times New Roman" w:hAnsi="Times New Roman" w:eastAsia="宋体"/>
          <w:sz w:val="30"/>
          <w:szCs w:val="30"/>
        </w:rPr>
      </w:pPr>
      <w:r>
        <w:rPr>
          <w:rFonts w:ascii="Times New Roman" w:hAnsi="Times New Roman" w:eastAsia="宋体"/>
          <w:sz w:val="30"/>
          <w:szCs w:val="30"/>
        </w:rPr>
        <w:t xml:space="preserve">The underwater part of the hull is a 1200mm×2400mm rectangle made of blue PVC pipes. The rectangle is divided into 6 areas </w:t>
      </w:r>
      <w:r>
        <w:rPr>
          <w:rFonts w:hint="eastAsia" w:ascii="Times New Roman" w:hAnsi="Times New Roman" w:eastAsia="宋体"/>
          <w:sz w:val="30"/>
          <w:szCs w:val="30"/>
        </w:rPr>
        <w:t>by</w:t>
      </w:r>
      <w:r>
        <w:rPr>
          <w:rFonts w:ascii="Times New Roman" w:hAnsi="Times New Roman" w:eastAsia="宋体"/>
          <w:sz w:val="30"/>
          <w:szCs w:val="30"/>
        </w:rPr>
        <w:t xml:space="preserve"> red PVC pipes with the diameter of 20mm</w:t>
      </w:r>
      <w:r>
        <w:rPr>
          <w:rFonts w:hint="eastAsia" w:ascii="Times New Roman" w:hAnsi="Times New Roman" w:eastAsia="宋体"/>
          <w:sz w:val="30"/>
          <w:szCs w:val="30"/>
        </w:rPr>
        <w:t xml:space="preserve">. The areas are divided to be </w:t>
      </w:r>
      <w:r>
        <w:rPr>
          <w:rFonts w:ascii="Times New Roman" w:hAnsi="Times New Roman" w:eastAsia="宋体"/>
          <w:sz w:val="30"/>
          <w:szCs w:val="30"/>
        </w:rPr>
        <w:t xml:space="preserve">upper left, upper middle, upper right, lower left, lower middle and lower right. Each area is </w:t>
      </w:r>
      <w:r>
        <w:rPr>
          <w:rFonts w:hint="eastAsia" w:ascii="Times New Roman" w:hAnsi="Times New Roman" w:eastAsia="宋体"/>
          <w:sz w:val="30"/>
          <w:szCs w:val="30"/>
        </w:rPr>
        <w:t xml:space="preserve">a </w:t>
      </w:r>
      <w:r>
        <w:rPr>
          <w:rFonts w:ascii="Times New Roman" w:hAnsi="Times New Roman" w:eastAsia="宋体"/>
          <w:sz w:val="30"/>
          <w:szCs w:val="30"/>
        </w:rPr>
        <w:t>rectangle</w:t>
      </w:r>
      <w:r>
        <w:rPr>
          <w:rFonts w:hint="eastAsia" w:ascii="Times New Roman" w:hAnsi="Times New Roman" w:eastAsia="宋体"/>
          <w:sz w:val="30"/>
          <w:szCs w:val="30"/>
        </w:rPr>
        <w:t xml:space="preserve"> of </w:t>
      </w:r>
      <w:r>
        <w:rPr>
          <w:rFonts w:ascii="Times New Roman" w:hAnsi="Times New Roman" w:eastAsia="宋体"/>
          <w:sz w:val="30"/>
          <w:szCs w:val="30"/>
        </w:rPr>
        <w:t>600mm × 800mm. The schematic diagram of the hull is shown in the figure below.</w:t>
      </w:r>
    </w:p>
    <w:p>
      <w:pPr>
        <w:spacing w:after="0" w:line="360" w:lineRule="auto"/>
        <w:ind w:firstLine="560" w:firstLineChars="200"/>
        <w:jc w:val="both"/>
        <w:rPr>
          <w:rFonts w:ascii="Times New Roman" w:hAnsi="Times New Roman" w:eastAsia="仿宋" w:cs="Times New Roman"/>
          <w:sz w:val="28"/>
          <w:szCs w:val="28"/>
        </w:rPr>
      </w:pPr>
    </w:p>
    <w:p>
      <w:pPr>
        <w:spacing w:after="0" w:line="360" w:lineRule="auto"/>
        <w:jc w:val="center"/>
        <w:rPr>
          <w:rFonts w:ascii="Times New Roman" w:hAnsi="Times New Roman" w:eastAsia="仿宋" w:cs="Times New Roman"/>
          <w:b/>
          <w:bCs/>
          <w:sz w:val="28"/>
          <w:szCs w:val="28"/>
        </w:rPr>
      </w:pPr>
      <w:del w:id="2" w:author="zsw" w:date="2022-07-26T22:38:00Z">
        <w:r>
          <w:rPr>
            <w:rFonts w:ascii="Times New Roman" w:hAnsi="Times New Roman"/>
            <w:b/>
            <w:bCs/>
          </w:rPr>
          <w:drawing>
            <wp:inline distT="0" distB="0" distL="0" distR="0">
              <wp:extent cx="4089400" cy="1683385"/>
              <wp:effectExtent l="0" t="0" r="6350" b="12065"/>
              <wp:docPr id="4" name="图片 4" descr="C:\Users\xianb\Desktop\规则绘图-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xianb\Desktop\规则绘图-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89400" cy="1683385"/>
                      </a:xfrm>
                      <a:prstGeom prst="rect">
                        <a:avLst/>
                      </a:prstGeom>
                      <a:noFill/>
                      <a:ln>
                        <a:noFill/>
                      </a:ln>
                    </pic:spPr>
                  </pic:pic>
                </a:graphicData>
              </a:graphic>
            </wp:inline>
          </w:drawing>
        </w:r>
      </w:del>
    </w:p>
    <w:p>
      <w:pPr>
        <w:spacing w:after="0" w:line="360" w:lineRule="auto"/>
        <w:jc w:val="center"/>
        <w:rPr>
          <w:rFonts w:ascii="Times New Roman" w:hAnsi="Times New Roman" w:eastAsia="仿宋" w:cs="Times New Roman"/>
          <w:b/>
          <w:bCs/>
          <w:sz w:val="28"/>
          <w:szCs w:val="28"/>
        </w:rPr>
      </w:pPr>
      <w:r>
        <w:drawing>
          <wp:inline distT="0" distB="0" distL="0" distR="0">
            <wp:extent cx="4953635" cy="2495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a:extLst>
                        <a:ext uri="{28A0092B-C50C-407E-A947-70E740481C1C}">
                          <a14:useLocalDpi xmlns:a14="http://schemas.microsoft.com/office/drawing/2010/main" val="0"/>
                        </a:ext>
                      </a:extLst>
                    </a:blip>
                    <a:srcRect l="5955" t="9142" b="18100"/>
                    <a:stretch>
                      <a:fillRect/>
                    </a:stretch>
                  </pic:blipFill>
                  <pic:spPr>
                    <a:xfrm>
                      <a:off x="0" y="0"/>
                      <a:ext cx="4955455" cy="2496746"/>
                    </a:xfrm>
                    <a:prstGeom prst="rect">
                      <a:avLst/>
                    </a:prstGeom>
                    <a:noFill/>
                    <a:ln>
                      <a:noFill/>
                    </a:ln>
                  </pic:spPr>
                </pic:pic>
              </a:graphicData>
            </a:graphic>
          </wp:inline>
        </w:drawing>
      </w:r>
    </w:p>
    <w:p>
      <w:pPr>
        <w:pStyle w:val="18"/>
        <w:ind w:left="360" w:firstLine="0" w:firstLineChars="0"/>
        <w:jc w:val="center"/>
        <w:rPr>
          <w:rFonts w:ascii="Times New Roman" w:hAnsi="Times New Roman" w:cs="Times New Roman"/>
          <w:sz w:val="28"/>
          <w:szCs w:val="30"/>
        </w:rPr>
      </w:pPr>
      <w:r>
        <w:rPr>
          <w:rFonts w:hint="eastAsia" w:ascii="Times New Roman" w:hAnsi="Times New Roman" w:cs="Times New Roman"/>
          <w:sz w:val="28"/>
          <w:szCs w:val="30"/>
        </w:rPr>
        <w:t xml:space="preserve">Figure </w:t>
      </w:r>
      <w:r>
        <w:rPr>
          <w:rFonts w:ascii="Times New Roman" w:hAnsi="Times New Roman" w:cs="Times New Roman"/>
          <w:sz w:val="28"/>
          <w:szCs w:val="30"/>
        </w:rPr>
        <w:t>19</w:t>
      </w:r>
      <w:r>
        <w:rPr>
          <w:rFonts w:hint="eastAsia" w:ascii="Times New Roman" w:hAnsi="Times New Roman" w:cs="Times New Roman"/>
          <w:sz w:val="28"/>
          <w:szCs w:val="30"/>
        </w:rPr>
        <w:t xml:space="preserve"> Diagram of the Hull </w:t>
      </w:r>
    </w:p>
    <w:p>
      <w:pPr>
        <w:spacing w:line="440" w:lineRule="exact"/>
        <w:ind w:firstLine="600" w:firstLineChars="200"/>
        <w:jc w:val="both"/>
        <w:rPr>
          <w:rFonts w:ascii="Times New Roman" w:hAnsi="Times New Roman" w:eastAsia="宋体"/>
          <w:sz w:val="30"/>
          <w:szCs w:val="30"/>
        </w:rPr>
      </w:pPr>
      <w:r>
        <w:rPr>
          <w:rFonts w:ascii="Times New Roman" w:hAnsi="Times New Roman" w:eastAsia="宋体"/>
          <w:sz w:val="30"/>
          <w:szCs w:val="30"/>
        </w:rPr>
        <w:t xml:space="preserve">There will be 6 damaged parts </w:t>
      </w:r>
      <w:r>
        <w:rPr>
          <w:rFonts w:hint="eastAsia" w:ascii="Times New Roman" w:hAnsi="Times New Roman" w:eastAsia="宋体"/>
          <w:sz w:val="30"/>
          <w:szCs w:val="30"/>
        </w:rPr>
        <w:t>o</w:t>
      </w:r>
      <w:r>
        <w:rPr>
          <w:rFonts w:ascii="Times New Roman" w:hAnsi="Times New Roman" w:eastAsia="宋体"/>
          <w:sz w:val="30"/>
          <w:szCs w:val="30"/>
        </w:rPr>
        <w:t xml:space="preserve">n the </w:t>
      </w:r>
      <w:r>
        <w:rPr>
          <w:rFonts w:hint="eastAsia" w:ascii="Times New Roman" w:hAnsi="Times New Roman" w:eastAsia="宋体"/>
          <w:sz w:val="30"/>
          <w:szCs w:val="30"/>
        </w:rPr>
        <w:t xml:space="preserve">surface of the </w:t>
      </w:r>
      <w:r>
        <w:rPr>
          <w:rFonts w:ascii="Times New Roman" w:hAnsi="Times New Roman" w:eastAsia="宋体"/>
          <w:sz w:val="30"/>
          <w:szCs w:val="30"/>
        </w:rPr>
        <w:t>hull, which are represented by red(blue) plastic rings(three red, three blue). There is one damaged part in each area and the corresponding colors are shown in the figure above. During the inspection, the vehicle picks up the damaged part and hangs it into collection device of the same color. At the end of the competition, points are scored according to the correct colored rings retained.</w:t>
      </w:r>
    </w:p>
    <w:p>
      <w:pPr>
        <w:spacing w:line="440" w:lineRule="exact"/>
        <w:ind w:firstLine="600" w:firstLineChars="200"/>
        <w:jc w:val="both"/>
        <w:rPr>
          <w:rFonts w:ascii="Times New Roman" w:hAnsi="Times New Roman" w:eastAsia="宋体"/>
          <w:sz w:val="30"/>
          <w:szCs w:val="30"/>
        </w:rPr>
      </w:pPr>
      <w:r>
        <w:rPr>
          <w:rFonts w:ascii="Times New Roman" w:hAnsi="Times New Roman" w:eastAsia="宋体"/>
          <w:sz w:val="30"/>
          <w:szCs w:val="30"/>
        </w:rPr>
        <w:t>The plastic ring is made of pneumatic pipe and bolts, which has less negative buoyancy under the water and it is placed at the bottom of the pool. The collection device is made of pipes with the diameter of 50mm, as shown in the diagram.</w:t>
      </w:r>
    </w:p>
    <w:p>
      <w:pPr>
        <w:spacing w:after="0" w:line="360" w:lineRule="auto"/>
        <w:rPr>
          <w:rFonts w:ascii="Times New Roman" w:hAnsi="Times New Roman" w:eastAsia="仿宋" w:cs="Times New Roman"/>
          <w:b/>
          <w:bCs/>
          <w:sz w:val="28"/>
          <w:szCs w:val="28"/>
        </w:rPr>
      </w:pPr>
    </w:p>
    <w:p>
      <w:pPr>
        <w:spacing w:after="0" w:line="360" w:lineRule="auto"/>
        <w:rPr>
          <w:rFonts w:ascii="Times New Roman" w:hAnsi="Times New Roman" w:eastAsia="仿宋" w:cs="Times New Roman"/>
          <w:b/>
          <w:bCs/>
          <w:sz w:val="28"/>
          <w:szCs w:val="28"/>
        </w:rPr>
      </w:pPr>
      <w:r>
        <w:rPr>
          <w:rFonts w:ascii="Times New Roman" w:hAnsi="Times New Roman" w:eastAsia="仿宋" w:cs="Times New Roman"/>
          <w:b/>
          <w:bCs/>
          <w:sz w:val="28"/>
          <w:szCs w:val="28"/>
        </w:rPr>
        <w:drawing>
          <wp:inline distT="0" distB="0" distL="0" distR="0">
            <wp:extent cx="1798320" cy="1798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798320" cy="1798320"/>
                    </a:xfrm>
                    <a:prstGeom prst="rect">
                      <a:avLst/>
                    </a:prstGeom>
                    <a:noFill/>
                  </pic:spPr>
                </pic:pic>
              </a:graphicData>
            </a:graphic>
          </wp:inline>
        </w:drawing>
      </w:r>
      <w:r>
        <w:rPr>
          <w:rFonts w:ascii="Times New Roman" w:hAnsi="Times New Roman" w:eastAsia="仿宋" w:cs="Times New Roman"/>
          <w:b/>
          <w:bCs/>
          <w:sz w:val="28"/>
          <w:szCs w:val="28"/>
        </w:rPr>
        <w:drawing>
          <wp:inline distT="0" distB="0" distL="0" distR="0">
            <wp:extent cx="2950845" cy="1871345"/>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950845" cy="1871345"/>
                    </a:xfrm>
                    <a:prstGeom prst="rect">
                      <a:avLst/>
                    </a:prstGeom>
                    <a:noFill/>
                  </pic:spPr>
                </pic:pic>
              </a:graphicData>
            </a:graphic>
          </wp:inline>
        </w:drawing>
      </w:r>
    </w:p>
    <w:p>
      <w:pPr>
        <w:spacing w:after="0" w:line="360" w:lineRule="auto"/>
        <w:jc w:val="center"/>
        <w:rPr>
          <w:rFonts w:ascii="Times New Roman" w:hAnsi="Times New Roman" w:eastAsia="仿宋" w:cs="Times New Roman"/>
          <w:sz w:val="28"/>
          <w:szCs w:val="28"/>
        </w:rPr>
      </w:pPr>
      <w:r>
        <w:rPr>
          <w:rFonts w:ascii="Times New Roman" w:hAnsi="Times New Roman" w:eastAsia="仿宋" w:cs="Times New Roman"/>
          <w:sz w:val="28"/>
          <w:szCs w:val="28"/>
        </w:rPr>
        <w:t>Figure 20 Diagram of Damaged Part(Plastic Ring)</w:t>
      </w:r>
    </w:p>
    <w:p>
      <w:pPr>
        <w:spacing w:after="0" w:line="360" w:lineRule="auto"/>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drawing>
          <wp:inline distT="0" distB="0" distL="0" distR="0">
            <wp:extent cx="3371850" cy="33718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371850" cy="3371850"/>
                    </a:xfrm>
                    <a:prstGeom prst="rect">
                      <a:avLst/>
                    </a:prstGeom>
                    <a:noFill/>
                  </pic:spPr>
                </pic:pic>
              </a:graphicData>
            </a:graphic>
          </wp:inline>
        </w:drawing>
      </w:r>
    </w:p>
    <w:p>
      <w:pPr>
        <w:spacing w:after="0" w:line="360" w:lineRule="auto"/>
        <w:jc w:val="center"/>
        <w:rPr>
          <w:rFonts w:ascii="Times New Roman" w:hAnsi="Times New Roman" w:eastAsia="仿宋" w:cs="Times New Roman"/>
          <w:sz w:val="28"/>
          <w:szCs w:val="28"/>
        </w:rPr>
      </w:pPr>
      <w:r>
        <w:rPr>
          <w:rFonts w:ascii="Times New Roman" w:hAnsi="Times New Roman" w:eastAsia="仿宋" w:cs="Times New Roman"/>
          <w:sz w:val="28"/>
          <w:szCs w:val="28"/>
        </w:rPr>
        <w:t>Figure 21 Diagram of the Collection Device</w:t>
      </w:r>
    </w:p>
    <w:p>
      <w:pPr>
        <w:spacing w:after="0" w:line="360" w:lineRule="auto"/>
        <w:jc w:val="center"/>
        <w:rPr>
          <w:rFonts w:ascii="Times New Roman" w:hAnsi="Times New Roman" w:eastAsia="仿宋" w:cs="Times New Roman"/>
          <w:sz w:val="28"/>
          <w:szCs w:val="28"/>
        </w:rPr>
      </w:pPr>
    </w:p>
    <w:p>
      <w:pPr>
        <w:spacing w:after="0" w:line="360" w:lineRule="auto"/>
        <w:jc w:val="center"/>
        <w:rPr>
          <w:rFonts w:ascii="Times New Roman" w:hAnsi="Times New Roman" w:eastAsia="仿宋" w:cs="Times New Roman"/>
          <w:sz w:val="28"/>
          <w:szCs w:val="28"/>
        </w:rPr>
      </w:pPr>
    </w:p>
    <w:p>
      <w:pPr>
        <w:spacing w:line="440" w:lineRule="exact"/>
        <w:ind w:firstLine="300" w:firstLineChars="100"/>
        <w:jc w:val="both"/>
        <w:rPr>
          <w:rFonts w:ascii="Times New Roman" w:hAnsi="Times New Roman" w:eastAsia="宋体"/>
          <w:sz w:val="30"/>
          <w:szCs w:val="30"/>
        </w:rPr>
      </w:pPr>
      <w:r>
        <w:rPr>
          <w:rFonts w:hint="eastAsia" w:ascii="Times New Roman" w:hAnsi="Times New Roman" w:eastAsia="宋体"/>
          <w:sz w:val="30"/>
          <w:szCs w:val="30"/>
        </w:rPr>
        <w:t>2.3 C</w:t>
      </w:r>
      <w:r>
        <w:rPr>
          <w:rFonts w:ascii="Times New Roman" w:hAnsi="Times New Roman" w:eastAsia="宋体"/>
          <w:sz w:val="30"/>
          <w:szCs w:val="30"/>
        </w:rPr>
        <w:t>ollecting</w:t>
      </w:r>
      <w:r>
        <w:rPr>
          <w:rFonts w:hint="eastAsia" w:ascii="Times New Roman" w:hAnsi="Times New Roman" w:eastAsia="宋体"/>
          <w:sz w:val="30"/>
          <w:szCs w:val="30"/>
        </w:rPr>
        <w:t xml:space="preserve"> Ores</w:t>
      </w:r>
    </w:p>
    <w:p>
      <w:pPr>
        <w:spacing w:line="440" w:lineRule="exact"/>
        <w:ind w:firstLine="600" w:firstLineChars="200"/>
        <w:jc w:val="both"/>
        <w:rPr>
          <w:rFonts w:ascii="Times New Roman" w:hAnsi="Times New Roman" w:eastAsia="宋体"/>
          <w:sz w:val="30"/>
          <w:szCs w:val="30"/>
        </w:rPr>
      </w:pPr>
      <w:r>
        <w:rPr>
          <w:rFonts w:ascii="Times New Roman" w:hAnsi="Times New Roman" w:eastAsia="宋体"/>
          <w:sz w:val="30"/>
          <w:szCs w:val="30"/>
        </w:rPr>
        <w:t xml:space="preserve">Different types of ores (golf) are distributed in reef gaps. Teams control the ROV to collect ores and drop them into the collection cells about </w:t>
      </w:r>
      <w:r>
        <w:rPr>
          <w:rFonts w:hint="eastAsia" w:ascii="Times New Roman" w:hAnsi="Times New Roman" w:eastAsia="宋体"/>
          <w:sz w:val="30"/>
          <w:szCs w:val="30"/>
        </w:rPr>
        <w:t>300mm-</w:t>
      </w:r>
      <w:r>
        <w:rPr>
          <w:rFonts w:ascii="Times New Roman" w:hAnsi="Times New Roman" w:eastAsia="宋体"/>
          <w:sz w:val="30"/>
          <w:szCs w:val="30"/>
        </w:rPr>
        <w:t>550</w:t>
      </w:r>
      <w:r>
        <w:rPr>
          <w:rFonts w:hint="eastAsia" w:ascii="Times New Roman" w:hAnsi="Times New Roman" w:eastAsia="宋体"/>
          <w:sz w:val="30"/>
          <w:szCs w:val="30"/>
        </w:rPr>
        <w:t>m</w:t>
      </w:r>
      <w:r>
        <w:rPr>
          <w:rFonts w:ascii="Times New Roman" w:hAnsi="Times New Roman" w:eastAsia="宋体"/>
          <w:sz w:val="30"/>
          <w:szCs w:val="30"/>
        </w:rPr>
        <w:t>m away from the bottom of the water.</w:t>
      </w:r>
    </w:p>
    <w:p>
      <w:pPr>
        <w:spacing w:after="0" w:line="360" w:lineRule="auto"/>
        <w:rPr>
          <w:rFonts w:ascii="Times New Roman" w:hAnsi="Times New Roman" w:eastAsia="仿宋" w:cs="Times New Roman"/>
          <w:b/>
          <w:bCs/>
          <w:sz w:val="28"/>
          <w:szCs w:val="28"/>
        </w:rPr>
      </w:pPr>
    </w:p>
    <w:p>
      <w:pPr>
        <w:spacing w:after="0" w:line="360" w:lineRule="auto"/>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drawing>
          <wp:inline distT="0" distB="0" distL="0" distR="0">
            <wp:extent cx="5401310" cy="2749550"/>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401310" cy="2749550"/>
                    </a:xfrm>
                    <a:prstGeom prst="rect">
                      <a:avLst/>
                    </a:prstGeom>
                    <a:noFill/>
                  </pic:spPr>
                </pic:pic>
              </a:graphicData>
            </a:graphic>
          </wp:inline>
        </w:drawing>
      </w:r>
    </w:p>
    <w:p>
      <w:pPr>
        <w:spacing w:after="0" w:line="360" w:lineRule="auto"/>
        <w:jc w:val="center"/>
        <w:rPr>
          <w:rFonts w:ascii="Times New Roman" w:hAnsi="Times New Roman" w:eastAsia="仿宋" w:cs="Times New Roman"/>
          <w:sz w:val="28"/>
          <w:szCs w:val="28"/>
        </w:rPr>
      </w:pPr>
      <w:r>
        <w:rPr>
          <w:rFonts w:ascii="Times New Roman" w:hAnsi="Times New Roman" w:eastAsia="仿宋" w:cs="Times New Roman"/>
          <w:sz w:val="28"/>
          <w:szCs w:val="28"/>
        </w:rPr>
        <w:t>Figure 22 Diagram of Reef Gaps</w:t>
      </w:r>
    </w:p>
    <w:p>
      <w:pPr>
        <w:spacing w:after="0" w:line="360" w:lineRule="auto"/>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drawing>
          <wp:inline distT="0" distB="0" distL="0" distR="0">
            <wp:extent cx="2590800" cy="310642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594114" cy="3110418"/>
                    </a:xfrm>
                    <a:prstGeom prst="rect">
                      <a:avLst/>
                    </a:prstGeom>
                    <a:noFill/>
                  </pic:spPr>
                </pic:pic>
              </a:graphicData>
            </a:graphic>
          </wp:inline>
        </w:drawing>
      </w:r>
    </w:p>
    <w:p>
      <w:pPr>
        <w:spacing w:after="0" w:line="360" w:lineRule="auto"/>
        <w:jc w:val="center"/>
        <w:rPr>
          <w:rFonts w:ascii="Times New Roman" w:hAnsi="Times New Roman" w:eastAsia="仿宋" w:cs="Times New Roman"/>
          <w:sz w:val="28"/>
          <w:szCs w:val="28"/>
        </w:rPr>
      </w:pPr>
      <w:r>
        <w:rPr>
          <w:rFonts w:ascii="Times New Roman" w:hAnsi="Times New Roman" w:eastAsia="仿宋" w:cs="Times New Roman"/>
          <w:sz w:val="28"/>
          <w:szCs w:val="28"/>
        </w:rPr>
        <w:t>Figure 23 Diagram of the Collecting Cells</w:t>
      </w:r>
    </w:p>
    <w:p>
      <w:pPr>
        <w:spacing w:line="440" w:lineRule="exact"/>
        <w:ind w:firstLine="300" w:firstLineChars="100"/>
        <w:jc w:val="both"/>
        <w:rPr>
          <w:rFonts w:ascii="Times New Roman" w:hAnsi="Times New Roman" w:eastAsia="宋体"/>
          <w:sz w:val="30"/>
          <w:szCs w:val="30"/>
        </w:rPr>
      </w:pPr>
      <w:r>
        <w:rPr>
          <w:rFonts w:hint="eastAsia" w:ascii="Times New Roman" w:hAnsi="Times New Roman" w:eastAsia="宋体"/>
          <w:sz w:val="30"/>
          <w:szCs w:val="30"/>
        </w:rPr>
        <w:t>2.</w:t>
      </w:r>
      <w:r>
        <w:rPr>
          <w:rFonts w:ascii="Times New Roman" w:hAnsi="Times New Roman" w:eastAsia="宋体"/>
          <w:sz w:val="30"/>
          <w:szCs w:val="30"/>
        </w:rPr>
        <w:t>4</w:t>
      </w:r>
      <w:r>
        <w:rPr>
          <w:rFonts w:hint="eastAsia" w:ascii="Times New Roman" w:hAnsi="Times New Roman" w:eastAsia="宋体"/>
          <w:sz w:val="30"/>
          <w:szCs w:val="30"/>
        </w:rPr>
        <w:t xml:space="preserve"> </w:t>
      </w:r>
      <w:r>
        <w:rPr>
          <w:rFonts w:ascii="Times New Roman" w:hAnsi="Times New Roman" w:eastAsia="宋体"/>
          <w:sz w:val="30"/>
          <w:szCs w:val="30"/>
        </w:rPr>
        <w:t>Precis</w:t>
      </w:r>
      <w:r>
        <w:rPr>
          <w:rFonts w:hint="eastAsia" w:ascii="Times New Roman" w:hAnsi="Times New Roman" w:eastAsia="宋体"/>
          <w:sz w:val="30"/>
          <w:szCs w:val="30"/>
        </w:rPr>
        <w:t>e</w:t>
      </w:r>
      <w:r>
        <w:rPr>
          <w:rFonts w:ascii="Times New Roman" w:hAnsi="Times New Roman" w:eastAsia="宋体"/>
          <w:sz w:val="30"/>
          <w:szCs w:val="30"/>
        </w:rPr>
        <w:t xml:space="preserve"> </w:t>
      </w:r>
      <w:r>
        <w:rPr>
          <w:rFonts w:hint="eastAsia" w:ascii="Times New Roman" w:hAnsi="Times New Roman" w:eastAsia="宋体"/>
          <w:sz w:val="30"/>
          <w:szCs w:val="30"/>
        </w:rPr>
        <w:t>O</w:t>
      </w:r>
      <w:r>
        <w:rPr>
          <w:rFonts w:ascii="Times New Roman" w:hAnsi="Times New Roman" w:eastAsia="宋体"/>
          <w:sz w:val="30"/>
          <w:szCs w:val="30"/>
        </w:rPr>
        <w:t>peration</w:t>
      </w:r>
    </w:p>
    <w:p>
      <w:pPr>
        <w:spacing w:line="440" w:lineRule="exact"/>
        <w:jc w:val="both"/>
        <w:rPr>
          <w:rFonts w:ascii="Times New Roman" w:hAnsi="Times New Roman" w:eastAsia="宋体"/>
          <w:sz w:val="30"/>
          <w:szCs w:val="30"/>
        </w:rPr>
      </w:pPr>
      <w:r>
        <w:rPr>
          <w:rFonts w:ascii="Times New Roman" w:hAnsi="Times New Roman" w:eastAsia="宋体"/>
          <w:sz w:val="30"/>
          <w:szCs w:val="30"/>
        </w:rPr>
        <w:t>The team</w:t>
      </w:r>
      <w:r>
        <w:rPr>
          <w:rFonts w:hint="eastAsia" w:ascii="Times New Roman" w:hAnsi="Times New Roman" w:eastAsia="宋体"/>
          <w:sz w:val="30"/>
          <w:szCs w:val="30"/>
        </w:rPr>
        <w:t xml:space="preserve"> operators</w:t>
      </w:r>
      <w:r>
        <w:rPr>
          <w:rFonts w:ascii="Times New Roman" w:hAnsi="Times New Roman" w:eastAsia="宋体"/>
          <w:sz w:val="30"/>
          <w:szCs w:val="30"/>
        </w:rPr>
        <w:t xml:space="preserve"> control the ROV to remove the connector from the “elevator” first and then insert the connector into the seabed detector which is then started by the rotary switch. In this task, the interface of the seabed detector is set in three types: large, medium and small, and different types of interfaces are inserted to obtain different scores.</w:t>
      </w:r>
    </w:p>
    <w:p>
      <w:pPr>
        <w:spacing w:line="440" w:lineRule="exact"/>
        <w:ind w:firstLine="300" w:firstLineChars="100"/>
        <w:jc w:val="both"/>
        <w:rPr>
          <w:rFonts w:ascii="Times New Roman" w:hAnsi="Times New Roman" w:eastAsia="宋体"/>
          <w:sz w:val="30"/>
          <w:szCs w:val="30"/>
        </w:rPr>
      </w:pPr>
      <w:r>
        <w:rPr>
          <w:rFonts w:ascii="Times New Roman" w:hAnsi="Times New Roman" w:eastAsia="宋体"/>
          <w:sz w:val="30"/>
          <w:szCs w:val="30"/>
        </w:rPr>
        <w:t>Specific tasks:</w:t>
      </w:r>
    </w:p>
    <w:p>
      <w:pPr>
        <w:pStyle w:val="18"/>
        <w:spacing w:line="440" w:lineRule="exact"/>
        <w:ind w:left="360" w:firstLine="0" w:firstLineChars="0"/>
        <w:jc w:val="both"/>
        <w:rPr>
          <w:rFonts w:ascii="Times New Roman" w:hAnsi="Times New Roman" w:eastAsia="仿宋" w:cs="Times New Roman"/>
          <w:sz w:val="28"/>
          <w:szCs w:val="28"/>
        </w:rPr>
      </w:pPr>
      <w:r>
        <w:rPr>
          <w:rFonts w:hint="eastAsia" w:ascii="Times New Roman" w:hAnsi="Times New Roman" w:eastAsia="宋体"/>
          <w:sz w:val="30"/>
          <w:szCs w:val="30"/>
        </w:rPr>
        <w:t>1.</w:t>
      </w:r>
      <w:r>
        <w:rPr>
          <w:rFonts w:ascii="Times New Roman" w:hAnsi="Times New Roman" w:eastAsia="宋体"/>
          <w:sz w:val="30"/>
          <w:szCs w:val="30"/>
        </w:rPr>
        <w:t>Obtaining the connector (T-plug with the length of 24cm and the width of 12cm) from the “elevator”</w:t>
      </w:r>
      <w:r>
        <w:rPr>
          <w:rFonts w:ascii="Times New Roman" w:hAnsi="Times New Roman" w:eastAsia="仿宋" w:cs="Times New Roman"/>
          <w:sz w:val="28"/>
          <w:szCs w:val="28"/>
        </w:rPr>
        <w:t xml:space="preserve"> </w:t>
      </w:r>
    </w:p>
    <w:p>
      <w:pPr>
        <w:spacing w:after="0" w:line="360" w:lineRule="auto"/>
        <w:ind w:firstLine="560" w:firstLineChars="200"/>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2877820" cy="2304415"/>
            <wp:effectExtent l="0" t="0" r="0"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77820" cy="2304415"/>
                    </a:xfrm>
                    <a:prstGeom prst="rect">
                      <a:avLst/>
                    </a:prstGeom>
                    <a:noFill/>
                  </pic:spPr>
                </pic:pic>
              </a:graphicData>
            </a:graphic>
          </wp:inline>
        </w:drawing>
      </w:r>
    </w:p>
    <w:p>
      <w:pPr>
        <w:spacing w:after="0" w:line="360" w:lineRule="auto"/>
        <w:ind w:firstLine="560" w:firstLineChars="20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F</w:t>
      </w:r>
      <w:r>
        <w:rPr>
          <w:rFonts w:ascii="Times New Roman" w:hAnsi="Times New Roman" w:eastAsia="仿宋" w:cs="Times New Roman"/>
          <w:sz w:val="28"/>
          <w:szCs w:val="28"/>
        </w:rPr>
        <w:t>igure 24 Diagram of the Elevator</w:t>
      </w:r>
    </w:p>
    <w:p>
      <w:pPr>
        <w:spacing w:after="0" w:line="360" w:lineRule="auto"/>
        <w:ind w:firstLine="560" w:firstLineChars="200"/>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1377950" cy="215836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377950" cy="2158365"/>
                    </a:xfrm>
                    <a:prstGeom prst="rect">
                      <a:avLst/>
                    </a:prstGeom>
                    <a:noFill/>
                  </pic:spPr>
                </pic:pic>
              </a:graphicData>
            </a:graphic>
          </wp:inline>
        </w:drawing>
      </w:r>
      <w:r>
        <w:rPr>
          <w:rFonts w:ascii="Times New Roman" w:hAnsi="Times New Roman" w:eastAsia="仿宋" w:cs="Times New Roman"/>
          <w:sz w:val="28"/>
          <w:szCs w:val="28"/>
        </w:rPr>
        <w:drawing>
          <wp:inline distT="0" distB="0" distL="0" distR="0">
            <wp:extent cx="1447800" cy="21717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447800" cy="2171700"/>
                    </a:xfrm>
                    <a:prstGeom prst="rect">
                      <a:avLst/>
                    </a:prstGeom>
                    <a:noFill/>
                  </pic:spPr>
                </pic:pic>
              </a:graphicData>
            </a:graphic>
          </wp:inline>
        </w:drawing>
      </w:r>
    </w:p>
    <w:p>
      <w:pPr>
        <w:spacing w:after="0" w:line="360" w:lineRule="auto"/>
        <w:ind w:firstLine="560" w:firstLineChars="20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F</w:t>
      </w:r>
      <w:r>
        <w:rPr>
          <w:rFonts w:ascii="Times New Roman" w:hAnsi="Times New Roman" w:eastAsia="仿宋" w:cs="Times New Roman"/>
          <w:sz w:val="28"/>
          <w:szCs w:val="28"/>
        </w:rPr>
        <w:t>igure 25 Diagram of the Connector(T-plug)</w:t>
      </w:r>
    </w:p>
    <w:p>
      <w:pPr>
        <w:ind w:firstLine="420" w:firstLineChars="150"/>
        <w:rPr>
          <w:rFonts w:ascii="Times New Roman" w:hAnsi="Times New Roman" w:eastAsia="宋体"/>
          <w:sz w:val="28"/>
          <w:szCs w:val="24"/>
        </w:rPr>
      </w:pPr>
      <w:r>
        <w:rPr>
          <w:rFonts w:ascii="Times New Roman" w:hAnsi="Times New Roman" w:eastAsia="仿宋" w:cs="Times New Roman"/>
          <w:sz w:val="28"/>
          <w:szCs w:val="28"/>
        </w:rPr>
        <w:tab/>
      </w:r>
      <w:r>
        <w:rPr>
          <w:rFonts w:hint="eastAsia" w:ascii="Times New Roman" w:hAnsi="Times New Roman" w:eastAsia="仿宋" w:cs="Times New Roman"/>
          <w:sz w:val="28"/>
          <w:szCs w:val="28"/>
        </w:rPr>
        <w:t xml:space="preserve">       </w:t>
      </w:r>
    </w:p>
    <w:p>
      <w:pPr>
        <w:pStyle w:val="18"/>
        <w:spacing w:line="440" w:lineRule="exact"/>
        <w:ind w:left="357" w:firstLine="0" w:firstLineChars="0"/>
        <w:jc w:val="both"/>
        <w:rPr>
          <w:rFonts w:ascii="Times New Roman" w:hAnsi="Times New Roman" w:eastAsia="宋体"/>
          <w:sz w:val="30"/>
          <w:szCs w:val="30"/>
        </w:rPr>
      </w:pPr>
      <w:r>
        <w:rPr>
          <w:rFonts w:hint="eastAsia" w:ascii="Times New Roman" w:hAnsi="Times New Roman" w:eastAsia="宋体"/>
          <w:sz w:val="30"/>
          <w:szCs w:val="30"/>
        </w:rPr>
        <w:t>2.</w:t>
      </w:r>
      <w:r>
        <w:rPr>
          <w:rFonts w:ascii="Times New Roman" w:hAnsi="Times New Roman" w:eastAsia="宋体"/>
          <w:sz w:val="30"/>
          <w:szCs w:val="30"/>
        </w:rPr>
        <w:t xml:space="preserve">Inserting the connector into one of the interfaces of the </w:t>
      </w:r>
      <w:r>
        <w:rPr>
          <w:rFonts w:hint="eastAsia" w:ascii="Times New Roman" w:hAnsi="Times New Roman" w:eastAsia="宋体"/>
          <w:sz w:val="30"/>
          <w:szCs w:val="30"/>
        </w:rPr>
        <w:t>seabed</w:t>
      </w:r>
      <w:r>
        <w:rPr>
          <w:rFonts w:ascii="Times New Roman" w:hAnsi="Times New Roman" w:eastAsia="宋体"/>
          <w:sz w:val="30"/>
          <w:szCs w:val="30"/>
        </w:rPr>
        <w:t xml:space="preserve"> detector(Small - medium - large: 30mm-60mm-90mm)</w:t>
      </w:r>
    </w:p>
    <w:p>
      <w:pPr>
        <w:spacing w:after="0" w:line="360" w:lineRule="auto"/>
        <w:ind w:firstLine="560" w:firstLineChars="200"/>
        <w:rPr>
          <w:rFonts w:ascii="Times New Roman" w:hAnsi="Times New Roman" w:eastAsia="仿宋" w:cs="Times New Roman"/>
          <w:sz w:val="28"/>
          <w:szCs w:val="28"/>
        </w:rPr>
      </w:pPr>
    </w:p>
    <w:p>
      <w:pPr>
        <w:spacing w:after="0" w:line="360" w:lineRule="auto"/>
        <w:ind w:firstLine="560" w:firstLineChars="200"/>
        <w:jc w:val="center"/>
        <w:rPr>
          <w:rFonts w:ascii="Times New Roman" w:hAnsi="Times New Roman" w:eastAsia="仿宋" w:cs="Times New Roman"/>
          <w:sz w:val="28"/>
          <w:szCs w:val="28"/>
        </w:rPr>
      </w:pPr>
    </w:p>
    <w:p>
      <w:pPr>
        <w:spacing w:after="0" w:line="360" w:lineRule="auto"/>
        <w:ind w:firstLine="560" w:firstLineChars="200"/>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2889885" cy="1657985"/>
            <wp:effectExtent l="0" t="0" r="571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89885" cy="1657985"/>
                    </a:xfrm>
                    <a:prstGeom prst="rect">
                      <a:avLst/>
                    </a:prstGeom>
                    <a:noFill/>
                  </pic:spPr>
                </pic:pic>
              </a:graphicData>
            </a:graphic>
          </wp:inline>
        </w:drawing>
      </w:r>
    </w:p>
    <w:p>
      <w:pPr>
        <w:spacing w:after="0" w:line="360" w:lineRule="auto"/>
        <w:ind w:firstLine="560" w:firstLineChars="200"/>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2207260" cy="165798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207260" cy="1657985"/>
                    </a:xfrm>
                    <a:prstGeom prst="rect">
                      <a:avLst/>
                    </a:prstGeom>
                    <a:noFill/>
                  </pic:spPr>
                </pic:pic>
              </a:graphicData>
            </a:graphic>
          </wp:inline>
        </w:drawing>
      </w:r>
    </w:p>
    <w:p>
      <w:pPr>
        <w:ind w:firstLine="2380" w:firstLineChars="850"/>
        <w:rPr>
          <w:rFonts w:ascii="Times New Roman" w:hAnsi="Times New Roman" w:eastAsia="宋体"/>
          <w:sz w:val="28"/>
          <w:szCs w:val="24"/>
        </w:rPr>
      </w:pPr>
      <w:r>
        <w:rPr>
          <w:rFonts w:hint="eastAsia" w:ascii="Times New Roman" w:hAnsi="Times New Roman" w:cs="Times New Roman"/>
          <w:sz w:val="28"/>
          <w:szCs w:val="24"/>
        </w:rPr>
        <w:t xml:space="preserve">Figure </w:t>
      </w:r>
      <w:r>
        <w:rPr>
          <w:rFonts w:ascii="Times New Roman" w:hAnsi="Times New Roman" w:cs="Times New Roman"/>
          <w:sz w:val="28"/>
          <w:szCs w:val="24"/>
        </w:rPr>
        <w:t>26</w:t>
      </w:r>
      <w:r>
        <w:rPr>
          <w:rFonts w:hint="eastAsia" w:ascii="Times New Roman" w:hAnsi="Times New Roman" w:cs="Times New Roman"/>
          <w:sz w:val="28"/>
          <w:szCs w:val="24"/>
        </w:rPr>
        <w:t xml:space="preserve"> </w:t>
      </w:r>
      <w:r>
        <w:rPr>
          <w:rFonts w:ascii="Times New Roman" w:hAnsi="Times New Roman" w:eastAsia="宋体"/>
          <w:sz w:val="28"/>
          <w:szCs w:val="24"/>
        </w:rPr>
        <w:t xml:space="preserve">Seabed </w:t>
      </w:r>
      <w:r>
        <w:rPr>
          <w:rFonts w:hint="eastAsia" w:ascii="Times New Roman" w:hAnsi="Times New Roman" w:eastAsia="宋体"/>
          <w:sz w:val="28"/>
          <w:szCs w:val="24"/>
        </w:rPr>
        <w:t>D</w:t>
      </w:r>
      <w:r>
        <w:rPr>
          <w:rFonts w:ascii="Times New Roman" w:hAnsi="Times New Roman" w:eastAsia="宋体"/>
          <w:sz w:val="28"/>
          <w:szCs w:val="24"/>
        </w:rPr>
        <w:t xml:space="preserve">etector </w:t>
      </w:r>
      <w:r>
        <w:rPr>
          <w:rFonts w:hint="eastAsia" w:ascii="Times New Roman" w:hAnsi="Times New Roman" w:eastAsia="宋体"/>
          <w:sz w:val="28"/>
          <w:szCs w:val="24"/>
        </w:rPr>
        <w:t>I</w:t>
      </w:r>
      <w:r>
        <w:rPr>
          <w:rFonts w:ascii="Times New Roman" w:hAnsi="Times New Roman" w:eastAsia="宋体"/>
          <w:sz w:val="28"/>
          <w:szCs w:val="24"/>
        </w:rPr>
        <w:t>nterface</w:t>
      </w:r>
    </w:p>
    <w:p>
      <w:pPr>
        <w:pStyle w:val="18"/>
        <w:spacing w:line="440" w:lineRule="exact"/>
        <w:ind w:left="357" w:firstLine="0" w:firstLineChars="0"/>
        <w:jc w:val="both"/>
        <w:rPr>
          <w:rFonts w:ascii="Times New Roman" w:hAnsi="Times New Roman" w:eastAsia="宋体"/>
          <w:sz w:val="30"/>
          <w:szCs w:val="30"/>
        </w:rPr>
      </w:pPr>
      <w:r>
        <w:rPr>
          <w:rFonts w:hint="eastAsia" w:ascii="Times New Roman" w:hAnsi="Times New Roman" w:eastAsia="宋体"/>
          <w:sz w:val="30"/>
          <w:szCs w:val="30"/>
        </w:rPr>
        <w:t>3.</w:t>
      </w:r>
      <w:r>
        <w:rPr>
          <w:rFonts w:ascii="Times New Roman" w:hAnsi="Times New Roman" w:eastAsia="宋体"/>
          <w:sz w:val="30"/>
          <w:szCs w:val="30"/>
        </w:rPr>
        <w:t xml:space="preserve">Turning the rotary switch 180 degrees to </w:t>
      </w:r>
      <w:r>
        <w:rPr>
          <w:rFonts w:hint="eastAsia" w:ascii="Times New Roman" w:hAnsi="Times New Roman" w:eastAsia="宋体"/>
          <w:sz w:val="30"/>
          <w:szCs w:val="30"/>
        </w:rPr>
        <w:t>start</w:t>
      </w:r>
      <w:r>
        <w:rPr>
          <w:rFonts w:ascii="Times New Roman" w:hAnsi="Times New Roman" w:eastAsia="宋体"/>
          <w:sz w:val="30"/>
          <w:szCs w:val="30"/>
        </w:rPr>
        <w:t xml:space="preserve"> the seabed detector</w:t>
      </w:r>
      <w:r>
        <w:rPr>
          <w:rFonts w:hint="eastAsia" w:ascii="Times New Roman" w:hAnsi="Times New Roman" w:eastAsia="宋体"/>
          <w:sz w:val="30"/>
          <w:szCs w:val="30"/>
        </w:rPr>
        <w:t>.</w:t>
      </w:r>
    </w:p>
    <w:p>
      <w:pPr>
        <w:spacing w:after="0"/>
        <w:ind w:firstLine="562" w:firstLineChars="20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 xml:space="preserve">             </w:t>
      </w:r>
    </w:p>
    <w:p>
      <w:pPr>
        <w:spacing w:after="0"/>
        <w:ind w:firstLine="562" w:firstLineChars="20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drawing>
          <wp:inline distT="0" distB="0" distL="0" distR="0">
            <wp:extent cx="2517775" cy="215836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517775" cy="2158365"/>
                    </a:xfrm>
                    <a:prstGeom prst="rect">
                      <a:avLst/>
                    </a:prstGeom>
                    <a:noFill/>
                  </pic:spPr>
                </pic:pic>
              </a:graphicData>
            </a:graphic>
          </wp:inline>
        </w:drawing>
      </w:r>
      <w:r>
        <w:rPr>
          <w:rFonts w:ascii="Times New Roman" w:hAnsi="Times New Roman" w:eastAsia="仿宋" w:cs="Times New Roman"/>
          <w:b/>
          <w:bCs/>
          <w:sz w:val="28"/>
          <w:szCs w:val="28"/>
        </w:rPr>
        <w:drawing>
          <wp:inline distT="0" distB="0" distL="0" distR="0">
            <wp:extent cx="2158365" cy="215836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158365" cy="2158365"/>
                    </a:xfrm>
                    <a:prstGeom prst="rect">
                      <a:avLst/>
                    </a:prstGeom>
                    <a:noFill/>
                  </pic:spPr>
                </pic:pic>
              </a:graphicData>
            </a:graphic>
          </wp:inline>
        </w:drawing>
      </w:r>
    </w:p>
    <w:p>
      <w:pPr>
        <w:ind w:firstLine="2940" w:firstLineChars="1050"/>
        <w:rPr>
          <w:rFonts w:ascii="Times New Roman" w:hAnsi="Times New Roman" w:eastAsia="宋体"/>
          <w:sz w:val="28"/>
          <w:szCs w:val="24"/>
        </w:rPr>
      </w:pPr>
      <w:r>
        <w:rPr>
          <w:rFonts w:hint="eastAsia" w:ascii="Times New Roman" w:hAnsi="Times New Roman" w:eastAsia="宋体"/>
          <w:sz w:val="28"/>
          <w:szCs w:val="24"/>
        </w:rPr>
        <w:t xml:space="preserve">Figure </w:t>
      </w:r>
      <w:r>
        <w:rPr>
          <w:rFonts w:ascii="Times New Roman" w:hAnsi="Times New Roman" w:eastAsia="宋体"/>
          <w:sz w:val="28"/>
          <w:szCs w:val="24"/>
        </w:rPr>
        <w:t>27</w:t>
      </w:r>
      <w:r>
        <w:rPr>
          <w:rFonts w:hint="eastAsia" w:ascii="Times New Roman" w:hAnsi="Times New Roman" w:eastAsia="宋体"/>
          <w:sz w:val="28"/>
          <w:szCs w:val="24"/>
        </w:rPr>
        <w:t xml:space="preserve"> </w:t>
      </w:r>
      <w:r>
        <w:rPr>
          <w:rFonts w:ascii="Times New Roman" w:hAnsi="Times New Roman" w:eastAsia="宋体"/>
          <w:sz w:val="28"/>
          <w:szCs w:val="24"/>
        </w:rPr>
        <w:t xml:space="preserve">Rotary </w:t>
      </w:r>
      <w:r>
        <w:rPr>
          <w:rFonts w:hint="eastAsia" w:ascii="Times New Roman" w:hAnsi="Times New Roman" w:eastAsia="宋体"/>
          <w:sz w:val="28"/>
          <w:szCs w:val="24"/>
        </w:rPr>
        <w:t>S</w:t>
      </w:r>
      <w:r>
        <w:rPr>
          <w:rFonts w:ascii="Times New Roman" w:hAnsi="Times New Roman" w:eastAsia="宋体"/>
          <w:sz w:val="28"/>
          <w:szCs w:val="24"/>
        </w:rPr>
        <w:t>witch</w:t>
      </w:r>
    </w:p>
    <w:p>
      <w:pPr>
        <w:ind w:firstLine="560" w:firstLineChars="200"/>
        <w:jc w:val="both"/>
        <w:rPr>
          <w:rFonts w:ascii="Times New Roman" w:hAnsi="Times New Roman" w:eastAsia="宋体"/>
          <w:sz w:val="28"/>
          <w:szCs w:val="24"/>
        </w:rPr>
      </w:pPr>
      <w:r>
        <w:rPr>
          <w:rFonts w:ascii="Times New Roman" w:hAnsi="Times New Roman" w:eastAsia="宋体"/>
          <w:sz w:val="28"/>
          <w:szCs w:val="24"/>
        </w:rPr>
        <w:t xml:space="preserve">After completing all the tasks, the vehicle surfaces and the team claims the end of the competition. The referee stops the clock and the rest of the time is converted into </w:t>
      </w:r>
      <w:bookmarkStart w:id="0" w:name="_Hlk109895911"/>
      <w:r>
        <w:rPr>
          <w:rFonts w:ascii="Times New Roman" w:hAnsi="Times New Roman" w:eastAsia="宋体"/>
          <w:sz w:val="28"/>
          <w:szCs w:val="24"/>
        </w:rPr>
        <w:t>additional points for remaining time</w:t>
      </w:r>
      <w:bookmarkEnd w:id="0"/>
      <w:r>
        <w:rPr>
          <w:rFonts w:ascii="Times New Roman" w:hAnsi="Times New Roman" w:eastAsia="宋体"/>
          <w:sz w:val="28"/>
          <w:szCs w:val="24"/>
        </w:rPr>
        <w:t>.</w:t>
      </w:r>
    </w:p>
    <w:p>
      <w:pPr>
        <w:spacing w:line="440" w:lineRule="exact"/>
        <w:jc w:val="both"/>
        <w:rPr>
          <w:rFonts w:ascii="Times New Roman" w:hAnsi="Times New Roman" w:cs="Times New Roman"/>
          <w:sz w:val="32"/>
          <w:szCs w:val="24"/>
        </w:rPr>
      </w:pPr>
    </w:p>
    <w:p>
      <w:pPr>
        <w:spacing w:line="440" w:lineRule="exact"/>
        <w:jc w:val="both"/>
        <w:rPr>
          <w:rFonts w:ascii="Times New Roman" w:hAnsi="Times New Roman" w:cs="Times New Roman"/>
          <w:sz w:val="32"/>
          <w:szCs w:val="24"/>
        </w:rPr>
      </w:pPr>
      <w:r>
        <w:rPr>
          <w:rFonts w:hint="eastAsia" w:ascii="Times New Roman" w:hAnsi="Times New Roman" w:cs="Times New Roman"/>
          <w:sz w:val="32"/>
          <w:szCs w:val="24"/>
        </w:rPr>
        <w:t>3.</w:t>
      </w:r>
      <w:r>
        <w:rPr>
          <w:rFonts w:ascii="Times New Roman" w:hAnsi="Times New Roman" w:cs="Times New Roman"/>
          <w:sz w:val="32"/>
          <w:szCs w:val="24"/>
        </w:rPr>
        <w:t>Scoring Criteria</w:t>
      </w:r>
    </w:p>
    <w:p>
      <w:pPr>
        <w:spacing w:line="440" w:lineRule="exact"/>
        <w:ind w:firstLine="600" w:firstLineChars="200"/>
        <w:jc w:val="both"/>
        <w:rPr>
          <w:rFonts w:ascii="Times New Roman" w:hAnsi="Times New Roman" w:eastAsia="宋体"/>
          <w:sz w:val="30"/>
          <w:szCs w:val="30"/>
        </w:rPr>
      </w:pPr>
      <w:r>
        <w:rPr>
          <w:rFonts w:ascii="Times New Roman" w:hAnsi="Times New Roman" w:eastAsia="宋体"/>
          <w:sz w:val="30"/>
          <w:szCs w:val="30"/>
        </w:rPr>
        <w:t>The total score consists of operation scores completed within 10 minutes and bonus points. Additional points for remaining time can only be scored if all tasks are completed within 10 minutes. Grades are ranked by total score.</w:t>
      </w:r>
    </w:p>
    <w:tbl>
      <w:tblPr>
        <w:tblStyle w:val="10"/>
        <w:tblW w:w="0" w:type="auto"/>
        <w:jc w:val="center"/>
        <w:shd w:val="clear" w:color="auto" w:fill="FFFFFF" w:themeFill="background1"/>
        <w:tblLayout w:type="autofit"/>
        <w:tblCellMar>
          <w:top w:w="0" w:type="dxa"/>
          <w:left w:w="108" w:type="dxa"/>
          <w:bottom w:w="0" w:type="dxa"/>
          <w:right w:w="108" w:type="dxa"/>
        </w:tblCellMar>
      </w:tblPr>
      <w:tblGrid>
        <w:gridCol w:w="3974"/>
        <w:gridCol w:w="2345"/>
        <w:gridCol w:w="1740"/>
      </w:tblGrid>
      <w:tr>
        <w:tblPrEx>
          <w:shd w:val="clear" w:color="auto" w:fill="FFFFFF" w:themeFill="background1"/>
          <w:tblCellMar>
            <w:top w:w="0" w:type="dxa"/>
            <w:left w:w="108" w:type="dxa"/>
            <w:bottom w:w="0" w:type="dxa"/>
            <w:right w:w="108" w:type="dxa"/>
          </w:tblCellMar>
        </w:tblPrEx>
        <w:trPr>
          <w:trHeight w:val="300" w:hRule="atLeast"/>
          <w:jc w:val="center"/>
        </w:trPr>
        <w:tc>
          <w:tcPr>
            <w:tcW w:w="3974" w:type="dxa"/>
            <w:tcBorders>
              <w:top w:val="single" w:color="ED7D31" w:sz="4" w:space="0"/>
              <w:left w:val="single" w:color="ED7D31" w:sz="4" w:space="0"/>
              <w:bottom w:val="single" w:color="ED7D31" w:sz="4" w:space="0"/>
              <w:right w:val="nil"/>
            </w:tcBorders>
            <w:shd w:val="clear" w:color="auto" w:fill="538135" w:themeFill="accent6" w:themeFillShade="BF"/>
          </w:tcPr>
          <w:p>
            <w:pPr>
              <w:jc w:val="center"/>
              <w:rPr>
                <w:rFonts w:ascii="Times New Roman" w:hAnsi="Times New Roman" w:cs="Times New Roman" w:eastAsiaTheme="majorEastAsia"/>
                <w:bCs/>
                <w:sz w:val="30"/>
                <w:szCs w:val="30"/>
              </w:rPr>
            </w:pPr>
            <w:r>
              <w:rPr>
                <w:rFonts w:ascii="Times New Roman" w:hAnsi="Times New Roman" w:cs="Times New Roman" w:eastAsiaTheme="majorEastAsia"/>
                <w:sz w:val="30"/>
                <w:szCs w:val="30"/>
              </w:rPr>
              <w:t>Task</w:t>
            </w:r>
          </w:p>
        </w:tc>
        <w:tc>
          <w:tcPr>
            <w:tcW w:w="2345" w:type="dxa"/>
            <w:tcBorders>
              <w:top w:val="single" w:color="ED7D31" w:sz="4" w:space="0"/>
              <w:left w:val="single" w:color="F4B083" w:sz="4" w:space="0"/>
              <w:bottom w:val="single" w:color="ED7D31" w:sz="4" w:space="0"/>
              <w:right w:val="nil"/>
            </w:tcBorders>
            <w:shd w:val="clear" w:color="auto" w:fill="538135" w:themeFill="accent6" w:themeFillShade="BF"/>
          </w:tcPr>
          <w:p>
            <w:pPr>
              <w:jc w:val="center"/>
              <w:rPr>
                <w:rFonts w:ascii="Times New Roman" w:hAnsi="Times New Roman" w:cs="Times New Roman" w:eastAsiaTheme="majorEastAsia"/>
                <w:sz w:val="30"/>
                <w:szCs w:val="30"/>
              </w:rPr>
            </w:pPr>
            <w:r>
              <w:rPr>
                <w:rFonts w:ascii="Times New Roman" w:hAnsi="Times New Roman" w:cs="Times New Roman" w:eastAsiaTheme="majorEastAsia"/>
                <w:sz w:val="30"/>
                <w:szCs w:val="30"/>
              </w:rPr>
              <w:t>Score</w:t>
            </w:r>
          </w:p>
        </w:tc>
        <w:tc>
          <w:tcPr>
            <w:tcW w:w="1740" w:type="dxa"/>
            <w:tcBorders>
              <w:top w:val="single" w:color="ED7D31" w:sz="4" w:space="0"/>
              <w:left w:val="single" w:color="F4B083" w:sz="4" w:space="0"/>
              <w:bottom w:val="single" w:color="ED7D31" w:sz="4" w:space="0"/>
              <w:right w:val="single" w:color="ED7D31" w:sz="4" w:space="0"/>
            </w:tcBorders>
            <w:shd w:val="clear" w:color="auto" w:fill="538135" w:themeFill="accent6" w:themeFillShade="BF"/>
          </w:tcPr>
          <w:p>
            <w:pPr>
              <w:jc w:val="center"/>
              <w:rPr>
                <w:rFonts w:ascii="Times New Roman" w:hAnsi="Times New Roman" w:cs="Times New Roman" w:eastAsiaTheme="majorEastAsia"/>
                <w:sz w:val="30"/>
                <w:szCs w:val="30"/>
              </w:rPr>
            </w:pPr>
            <w:r>
              <w:rPr>
                <w:rFonts w:ascii="Times New Roman" w:hAnsi="Times New Roman" w:cs="Times New Roman" w:eastAsiaTheme="majorEastAsia"/>
                <w:sz w:val="30"/>
                <w:szCs w:val="30"/>
              </w:rPr>
              <w:t>Maximum</w:t>
            </w:r>
          </w:p>
        </w:tc>
      </w:tr>
      <w:tr>
        <w:tblPrEx>
          <w:shd w:val="clear" w:color="auto" w:fill="FFFFFF" w:themeFill="background1"/>
          <w:tblCellMar>
            <w:top w:w="0" w:type="dxa"/>
            <w:left w:w="108" w:type="dxa"/>
            <w:bottom w:w="0" w:type="dxa"/>
            <w:right w:w="108" w:type="dxa"/>
          </w:tblCellMar>
        </w:tblPrEx>
        <w:trPr>
          <w:trHeight w:val="300" w:hRule="atLeast"/>
          <w:jc w:val="center"/>
        </w:trPr>
        <w:tc>
          <w:tcPr>
            <w:tcW w:w="6319" w:type="dxa"/>
            <w:gridSpan w:val="2"/>
            <w:tcBorders>
              <w:top w:val="single" w:color="F4B083" w:sz="4" w:space="0"/>
              <w:left w:val="single" w:color="F4B083" w:sz="4" w:space="0"/>
              <w:bottom w:val="single" w:color="F4B083" w:sz="4" w:space="0"/>
              <w:right w:val="single" w:color="F4B083" w:sz="4" w:space="0"/>
            </w:tcBorders>
            <w:shd w:val="clear" w:color="auto" w:fill="E2EFD9" w:themeFill="accent6" w:themeFillTint="33"/>
          </w:tcPr>
          <w:p>
            <w:pPr>
              <w:rPr>
                <w:rFonts w:ascii="Times New Roman" w:hAnsi="Times New Roman" w:cs="Times New Roman" w:eastAsiaTheme="majorEastAsia"/>
                <w:sz w:val="30"/>
                <w:szCs w:val="30"/>
              </w:rPr>
            </w:pPr>
            <w:r>
              <w:rPr>
                <w:rFonts w:ascii="Times New Roman" w:hAnsi="Times New Roman" w:cs="Times New Roman" w:eastAsiaTheme="majorEastAsia"/>
                <w:sz w:val="30"/>
                <w:szCs w:val="30"/>
              </w:rPr>
              <w:t>Task 1：</w:t>
            </w:r>
            <w:r>
              <w:rPr>
                <w:rFonts w:hint="eastAsia" w:ascii="Times New Roman" w:hAnsi="Times New Roman" w:cs="Times New Roman" w:eastAsiaTheme="majorEastAsia"/>
                <w:sz w:val="30"/>
                <w:szCs w:val="30"/>
              </w:rPr>
              <w:t>D</w:t>
            </w:r>
            <w:r>
              <w:rPr>
                <w:rFonts w:ascii="Times New Roman" w:hAnsi="Times New Roman" w:cs="Times New Roman" w:eastAsiaTheme="majorEastAsia"/>
                <w:sz w:val="30"/>
                <w:szCs w:val="30"/>
              </w:rPr>
              <w:t xml:space="preserve">eliverying </w:t>
            </w:r>
            <w:r>
              <w:rPr>
                <w:rFonts w:ascii="Times New Roman" w:hAnsi="Times New Roman" w:eastAsia="宋体" w:cs="Times New Roman"/>
                <w:sz w:val="30"/>
                <w:szCs w:val="30"/>
              </w:rPr>
              <w:t>Feeds Delivery</w:t>
            </w:r>
          </w:p>
        </w:tc>
        <w:tc>
          <w:tcPr>
            <w:tcW w:w="1740" w:type="dxa"/>
            <w:tcBorders>
              <w:top w:val="single" w:color="F4B083" w:sz="4" w:space="0"/>
              <w:left w:val="single" w:color="F4B083" w:sz="4" w:space="0"/>
              <w:bottom w:val="single" w:color="F4B083" w:sz="4" w:space="0"/>
              <w:right w:val="single" w:color="F4B083" w:sz="4" w:space="0"/>
            </w:tcBorders>
            <w:shd w:val="clear" w:color="auto" w:fill="E2EFD9" w:themeFill="accent6" w:themeFillTint="33"/>
          </w:tcPr>
          <w:p>
            <w:pPr>
              <w:jc w:val="right"/>
              <w:rPr>
                <w:rFonts w:ascii="Times New Roman" w:hAnsi="Times New Roman" w:cs="Times New Roman" w:eastAsiaTheme="majorEastAsia"/>
                <w:sz w:val="30"/>
                <w:szCs w:val="30"/>
              </w:rPr>
            </w:pPr>
            <w:r>
              <w:rPr>
                <w:rFonts w:ascii="Times New Roman" w:hAnsi="Times New Roman" w:cs="Times New Roman" w:eastAsiaTheme="majorEastAsia"/>
                <w:sz w:val="30"/>
                <w:szCs w:val="30"/>
              </w:rPr>
              <w:t>20points</w:t>
            </w:r>
          </w:p>
        </w:tc>
      </w:tr>
      <w:tr>
        <w:tblPrEx>
          <w:shd w:val="clear" w:color="auto" w:fill="FFFFFF" w:themeFill="background1"/>
          <w:tblCellMar>
            <w:top w:w="0" w:type="dxa"/>
            <w:left w:w="108" w:type="dxa"/>
            <w:bottom w:w="0" w:type="dxa"/>
            <w:right w:w="108" w:type="dxa"/>
          </w:tblCellMar>
        </w:tblPrEx>
        <w:trPr>
          <w:trHeight w:val="300" w:hRule="atLeast"/>
          <w:jc w:val="center"/>
        </w:trPr>
        <w:tc>
          <w:tcPr>
            <w:tcW w:w="3974" w:type="dxa"/>
            <w:tcBorders>
              <w:top w:val="single" w:color="F4B083" w:sz="4" w:space="0"/>
              <w:left w:val="single" w:color="F4B083" w:sz="4" w:space="0"/>
              <w:bottom w:val="single" w:color="F4B083" w:sz="4" w:space="0"/>
              <w:right w:val="single" w:color="F4B083" w:sz="4" w:space="0"/>
            </w:tcBorders>
            <w:shd w:val="clear" w:color="auto" w:fill="E2EFD9" w:themeFill="accent6" w:themeFillTint="33"/>
          </w:tcPr>
          <w:p>
            <w:pPr>
              <w:rPr>
                <w:rFonts w:ascii="Times New Roman" w:hAnsi="Times New Roman" w:cs="Times New Roman" w:eastAsiaTheme="majorEastAsia"/>
                <w:bCs/>
                <w:sz w:val="30"/>
                <w:szCs w:val="30"/>
              </w:rPr>
            </w:pPr>
            <w:r>
              <w:rPr>
                <w:rFonts w:ascii="Times New Roman" w:hAnsi="Times New Roman" w:eastAsia="宋体" w:cs="Times New Roman"/>
                <w:sz w:val="30"/>
                <w:szCs w:val="30"/>
              </w:rPr>
              <w:t>Delivering feeds in the area</w:t>
            </w:r>
          </w:p>
        </w:tc>
        <w:tc>
          <w:tcPr>
            <w:tcW w:w="2345" w:type="dxa"/>
            <w:tcBorders>
              <w:top w:val="single" w:color="F4B083" w:sz="4" w:space="0"/>
              <w:left w:val="single" w:color="F4B083" w:sz="4" w:space="0"/>
              <w:bottom w:val="single" w:color="F4B083" w:sz="4" w:space="0"/>
              <w:right w:val="single" w:color="F4B083" w:sz="4" w:space="0"/>
            </w:tcBorders>
            <w:shd w:val="clear" w:color="auto" w:fill="E2EFD9" w:themeFill="accent6" w:themeFillTint="33"/>
          </w:tcPr>
          <w:p>
            <w:pPr>
              <w:rPr>
                <w:rFonts w:ascii="Times New Roman" w:hAnsi="Times New Roman" w:cs="Times New Roman" w:eastAsiaTheme="majorEastAsia"/>
                <w:sz w:val="30"/>
                <w:szCs w:val="30"/>
              </w:rPr>
            </w:pPr>
            <w:r>
              <w:rPr>
                <w:rFonts w:ascii="Times New Roman" w:hAnsi="Times New Roman" w:cs="Times New Roman" w:eastAsiaTheme="majorEastAsia"/>
                <w:sz w:val="30"/>
                <w:szCs w:val="30"/>
              </w:rPr>
              <w:t>20 points</w:t>
            </w:r>
          </w:p>
        </w:tc>
        <w:tc>
          <w:tcPr>
            <w:tcW w:w="1740" w:type="dxa"/>
            <w:tcBorders>
              <w:top w:val="single" w:color="F4B083" w:sz="4" w:space="0"/>
              <w:left w:val="single" w:color="F4B083" w:sz="4" w:space="0"/>
              <w:bottom w:val="single" w:color="F4B083" w:sz="4" w:space="0"/>
              <w:right w:val="single" w:color="F4B083" w:sz="4" w:space="0"/>
            </w:tcBorders>
            <w:shd w:val="clear" w:color="auto" w:fill="E2EFD9" w:themeFill="accent6" w:themeFillTint="33"/>
          </w:tcPr>
          <w:p>
            <w:pPr>
              <w:jc w:val="right"/>
              <w:rPr>
                <w:rFonts w:ascii="Times New Roman" w:hAnsi="Times New Roman" w:cs="Times New Roman" w:eastAsiaTheme="majorEastAsia"/>
                <w:sz w:val="30"/>
                <w:szCs w:val="30"/>
              </w:rPr>
            </w:pPr>
            <w:r>
              <w:rPr>
                <w:rFonts w:hint="eastAsia" w:ascii="Times New Roman" w:hAnsi="Times New Roman" w:cs="Times New Roman" w:eastAsiaTheme="majorEastAsia"/>
                <w:sz w:val="30"/>
                <w:szCs w:val="30"/>
              </w:rPr>
              <w:t>2</w:t>
            </w:r>
            <w:r>
              <w:rPr>
                <w:rFonts w:ascii="Times New Roman" w:hAnsi="Times New Roman" w:cs="Times New Roman" w:eastAsiaTheme="majorEastAsia"/>
                <w:sz w:val="30"/>
                <w:szCs w:val="30"/>
              </w:rPr>
              <w:t>0</w:t>
            </w:r>
          </w:p>
        </w:tc>
      </w:tr>
      <w:tr>
        <w:tblPrEx>
          <w:shd w:val="clear" w:color="auto" w:fill="FFFFFF" w:themeFill="background1"/>
          <w:tblCellMar>
            <w:top w:w="0" w:type="dxa"/>
            <w:left w:w="108" w:type="dxa"/>
            <w:bottom w:w="0" w:type="dxa"/>
            <w:right w:w="108" w:type="dxa"/>
          </w:tblCellMar>
        </w:tblPrEx>
        <w:trPr>
          <w:trHeight w:val="300" w:hRule="atLeast"/>
          <w:jc w:val="center"/>
        </w:trPr>
        <w:tc>
          <w:tcPr>
            <w:tcW w:w="6319" w:type="dxa"/>
            <w:gridSpan w:val="2"/>
            <w:tcBorders>
              <w:top w:val="single" w:color="F4B083" w:sz="4" w:space="0"/>
              <w:left w:val="single" w:color="F4B083" w:sz="4" w:space="0"/>
              <w:bottom w:val="single" w:color="F4B083" w:sz="4" w:space="0"/>
              <w:right w:val="single" w:color="F4B083" w:sz="4" w:space="0"/>
            </w:tcBorders>
            <w:shd w:val="clear" w:color="auto" w:fill="FFFFFF" w:themeFill="background1"/>
          </w:tcPr>
          <w:p>
            <w:pPr>
              <w:rPr>
                <w:rFonts w:ascii="Times New Roman" w:hAnsi="Times New Roman" w:cs="Times New Roman" w:eastAsiaTheme="majorEastAsia"/>
                <w:bCs/>
                <w:sz w:val="30"/>
                <w:szCs w:val="30"/>
              </w:rPr>
            </w:pPr>
            <w:r>
              <w:rPr>
                <w:rFonts w:ascii="Times New Roman" w:hAnsi="Times New Roman" w:cs="Times New Roman" w:eastAsiaTheme="majorEastAsia"/>
                <w:sz w:val="30"/>
                <w:szCs w:val="30"/>
              </w:rPr>
              <w:t>Task 2：</w:t>
            </w:r>
            <w:r>
              <w:rPr>
                <w:rFonts w:hint="eastAsia" w:ascii="Times New Roman" w:hAnsi="Times New Roman" w:cs="Times New Roman" w:eastAsiaTheme="majorEastAsia"/>
                <w:sz w:val="30"/>
                <w:szCs w:val="30"/>
              </w:rPr>
              <w:t xml:space="preserve"> Inspect</w:t>
            </w:r>
            <w:r>
              <w:rPr>
                <w:rFonts w:ascii="Times New Roman" w:hAnsi="Times New Roman" w:cs="Times New Roman" w:eastAsiaTheme="majorEastAsia"/>
                <w:sz w:val="30"/>
                <w:szCs w:val="30"/>
              </w:rPr>
              <w:t xml:space="preserve">ion of </w:t>
            </w:r>
            <w:r>
              <w:rPr>
                <w:rFonts w:hint="eastAsia" w:ascii="Times New Roman" w:hAnsi="Times New Roman" w:cs="Times New Roman" w:eastAsiaTheme="majorEastAsia"/>
                <w:sz w:val="30"/>
                <w:szCs w:val="30"/>
              </w:rPr>
              <w:t xml:space="preserve"> </w:t>
            </w:r>
            <w:r>
              <w:rPr>
                <w:rFonts w:ascii="Times New Roman" w:hAnsi="Times New Roman" w:eastAsia="宋体" w:cs="Times New Roman"/>
                <w:sz w:val="30"/>
                <w:szCs w:val="30"/>
              </w:rPr>
              <w:t>Hull</w:t>
            </w:r>
          </w:p>
        </w:tc>
        <w:tc>
          <w:tcPr>
            <w:tcW w:w="1740"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jc w:val="right"/>
              <w:rPr>
                <w:rFonts w:ascii="Times New Roman" w:hAnsi="Times New Roman" w:cs="Times New Roman" w:eastAsiaTheme="majorEastAsia"/>
                <w:sz w:val="30"/>
                <w:szCs w:val="30"/>
              </w:rPr>
            </w:pPr>
            <w:r>
              <w:rPr>
                <w:rFonts w:ascii="Times New Roman" w:hAnsi="Times New Roman" w:cs="Times New Roman" w:eastAsiaTheme="majorEastAsia"/>
                <w:sz w:val="30"/>
                <w:szCs w:val="30"/>
              </w:rPr>
              <w:t>65points</w:t>
            </w:r>
          </w:p>
        </w:tc>
      </w:tr>
      <w:tr>
        <w:tblPrEx>
          <w:shd w:val="clear" w:color="auto" w:fill="FFFFFF" w:themeFill="background1"/>
          <w:tblCellMar>
            <w:top w:w="0" w:type="dxa"/>
            <w:left w:w="108" w:type="dxa"/>
            <w:bottom w:w="0" w:type="dxa"/>
            <w:right w:w="108" w:type="dxa"/>
          </w:tblCellMar>
        </w:tblPrEx>
        <w:trPr>
          <w:trHeight w:val="300" w:hRule="atLeast"/>
          <w:jc w:val="center"/>
        </w:trPr>
        <w:tc>
          <w:tcPr>
            <w:tcW w:w="3974" w:type="dxa"/>
            <w:tcBorders>
              <w:top w:val="single" w:color="F4B083" w:sz="4" w:space="0"/>
              <w:left w:val="single" w:color="F4B083" w:sz="4" w:space="0"/>
              <w:bottom w:val="single" w:color="F4B083" w:sz="4" w:space="0"/>
              <w:right w:val="single" w:color="F4B083" w:sz="4" w:space="0"/>
            </w:tcBorders>
            <w:shd w:val="clear" w:color="auto" w:fill="E2EFD9" w:themeFill="accent6" w:themeFillTint="33"/>
          </w:tcPr>
          <w:p>
            <w:pPr>
              <w:rPr>
                <w:rFonts w:ascii="Times New Roman" w:hAnsi="Times New Roman" w:cs="Times New Roman" w:eastAsiaTheme="majorEastAsia"/>
                <w:bCs/>
                <w:sz w:val="30"/>
                <w:szCs w:val="30"/>
              </w:rPr>
            </w:pPr>
            <w:r>
              <w:rPr>
                <w:rFonts w:hint="eastAsia" w:ascii="Times New Roman" w:hAnsi="Times New Roman" w:cs="Times New Roman" w:eastAsiaTheme="majorEastAsia"/>
                <w:bCs/>
                <w:sz w:val="30"/>
                <w:szCs w:val="30"/>
              </w:rPr>
              <w:t xml:space="preserve">Correct </w:t>
            </w:r>
            <w:r>
              <w:rPr>
                <w:rFonts w:ascii="Times New Roman" w:hAnsi="Times New Roman" w:cs="Times New Roman" w:eastAsiaTheme="majorEastAsia"/>
                <w:bCs/>
                <w:sz w:val="30"/>
                <w:szCs w:val="30"/>
              </w:rPr>
              <w:t>Hanging at the end of the competition</w:t>
            </w:r>
          </w:p>
          <w:p>
            <w:pPr>
              <w:rPr>
                <w:rFonts w:ascii="Times New Roman" w:hAnsi="Times New Roman" w:cs="Times New Roman" w:eastAsiaTheme="majorEastAsia"/>
                <w:bCs/>
                <w:sz w:val="30"/>
                <w:szCs w:val="30"/>
              </w:rPr>
            </w:pPr>
            <w:r>
              <w:rPr>
                <w:rFonts w:ascii="Times New Roman" w:hAnsi="Times New Roman" w:cs="Times New Roman" w:eastAsiaTheme="majorEastAsia"/>
                <w:bCs/>
                <w:sz w:val="30"/>
                <w:szCs w:val="30"/>
              </w:rPr>
              <w:t>One/two/three blue rings</w:t>
            </w:r>
          </w:p>
        </w:tc>
        <w:tc>
          <w:tcPr>
            <w:tcW w:w="2345" w:type="dxa"/>
            <w:tcBorders>
              <w:top w:val="single" w:color="F4B083" w:sz="4" w:space="0"/>
              <w:left w:val="single" w:color="F4B083" w:sz="4" w:space="0"/>
              <w:bottom w:val="single" w:color="F4B083" w:sz="4" w:space="0"/>
              <w:right w:val="single" w:color="F4B083" w:sz="4" w:space="0"/>
            </w:tcBorders>
            <w:shd w:val="clear" w:color="auto" w:fill="E2EFD9" w:themeFill="accent6" w:themeFillTint="33"/>
          </w:tcPr>
          <w:p>
            <w:pPr>
              <w:rPr>
                <w:rFonts w:ascii="Times New Roman" w:hAnsi="Times New Roman" w:cs="Times New Roman" w:eastAsiaTheme="majorEastAsia"/>
                <w:sz w:val="30"/>
                <w:szCs w:val="30"/>
              </w:rPr>
            </w:pPr>
            <w:r>
              <w:rPr>
                <w:rFonts w:ascii="Times New Roman" w:hAnsi="Times New Roman" w:cs="Times New Roman" w:eastAsiaTheme="majorEastAsia"/>
                <w:sz w:val="30"/>
                <w:szCs w:val="30"/>
              </w:rPr>
              <w:t>+5 / +15/ +30</w:t>
            </w:r>
          </w:p>
        </w:tc>
        <w:tc>
          <w:tcPr>
            <w:tcW w:w="1740" w:type="dxa"/>
            <w:tcBorders>
              <w:top w:val="single" w:color="F4B083" w:sz="4" w:space="0"/>
              <w:left w:val="single" w:color="F4B083" w:sz="4" w:space="0"/>
              <w:bottom w:val="single" w:color="F4B083" w:sz="4" w:space="0"/>
              <w:right w:val="single" w:color="F4B083" w:sz="4" w:space="0"/>
            </w:tcBorders>
            <w:shd w:val="clear" w:color="auto" w:fill="E2EFD9" w:themeFill="accent6" w:themeFillTint="33"/>
          </w:tcPr>
          <w:p>
            <w:pPr>
              <w:jc w:val="center"/>
              <w:rPr>
                <w:rFonts w:ascii="Times New Roman" w:hAnsi="Times New Roman" w:cs="Times New Roman" w:eastAsiaTheme="majorEastAsia"/>
                <w:sz w:val="30"/>
                <w:szCs w:val="30"/>
              </w:rPr>
            </w:pPr>
            <w:r>
              <w:rPr>
                <w:rFonts w:hint="eastAsia" w:ascii="Times New Roman" w:hAnsi="Times New Roman" w:cs="Times New Roman" w:eastAsiaTheme="majorEastAsia"/>
                <w:sz w:val="30"/>
                <w:szCs w:val="30"/>
              </w:rPr>
              <w:t>3</w:t>
            </w:r>
            <w:r>
              <w:rPr>
                <w:rFonts w:ascii="Times New Roman" w:hAnsi="Times New Roman" w:cs="Times New Roman" w:eastAsiaTheme="majorEastAsia"/>
                <w:sz w:val="30"/>
                <w:szCs w:val="30"/>
              </w:rPr>
              <w:t>0</w:t>
            </w:r>
          </w:p>
        </w:tc>
      </w:tr>
      <w:tr>
        <w:tblPrEx>
          <w:shd w:val="clear" w:color="auto" w:fill="FFFFFF" w:themeFill="background1"/>
          <w:tblCellMar>
            <w:top w:w="0" w:type="dxa"/>
            <w:left w:w="108" w:type="dxa"/>
            <w:bottom w:w="0" w:type="dxa"/>
            <w:right w:w="108" w:type="dxa"/>
          </w:tblCellMar>
        </w:tblPrEx>
        <w:trPr>
          <w:trHeight w:val="300" w:hRule="atLeast"/>
          <w:jc w:val="center"/>
        </w:trPr>
        <w:tc>
          <w:tcPr>
            <w:tcW w:w="3974"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Fonts w:ascii="Times New Roman" w:hAnsi="Times New Roman" w:cs="Times New Roman" w:eastAsiaTheme="majorEastAsia"/>
                <w:bCs/>
                <w:sz w:val="30"/>
                <w:szCs w:val="30"/>
              </w:rPr>
            </w:pPr>
            <w:r>
              <w:rPr>
                <w:rFonts w:ascii="Times New Roman" w:hAnsi="Times New Roman" w:cs="Times New Roman" w:eastAsiaTheme="majorEastAsia"/>
                <w:bCs/>
                <w:sz w:val="30"/>
                <w:szCs w:val="30"/>
              </w:rPr>
              <w:t>Correct Hanging at the end of the competition</w:t>
            </w:r>
          </w:p>
          <w:p>
            <w:pPr>
              <w:rPr>
                <w:rFonts w:ascii="Times New Roman" w:hAnsi="Times New Roman" w:cs="Times New Roman" w:eastAsiaTheme="majorEastAsia"/>
                <w:bCs/>
                <w:sz w:val="30"/>
                <w:szCs w:val="30"/>
              </w:rPr>
            </w:pPr>
            <w:r>
              <w:rPr>
                <w:rFonts w:ascii="Times New Roman" w:hAnsi="Times New Roman" w:cs="Times New Roman" w:eastAsiaTheme="majorEastAsia"/>
                <w:bCs/>
                <w:sz w:val="30"/>
                <w:szCs w:val="30"/>
              </w:rPr>
              <w:t>One/two/three red rings</w:t>
            </w:r>
          </w:p>
        </w:tc>
        <w:tc>
          <w:tcPr>
            <w:tcW w:w="2345"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Fonts w:ascii="Times New Roman" w:hAnsi="Times New Roman" w:cs="Times New Roman" w:eastAsiaTheme="majorEastAsia"/>
                <w:sz w:val="30"/>
                <w:szCs w:val="30"/>
              </w:rPr>
            </w:pPr>
            <w:r>
              <w:rPr>
                <w:rFonts w:ascii="Times New Roman" w:hAnsi="Times New Roman" w:cs="Times New Roman" w:eastAsiaTheme="majorEastAsia"/>
                <w:sz w:val="30"/>
                <w:szCs w:val="30"/>
              </w:rPr>
              <w:t>+5 / +15/ +30</w:t>
            </w:r>
          </w:p>
        </w:tc>
        <w:tc>
          <w:tcPr>
            <w:tcW w:w="1740"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jc w:val="center"/>
              <w:rPr>
                <w:rFonts w:ascii="Times New Roman" w:hAnsi="Times New Roman" w:cs="Times New Roman" w:eastAsiaTheme="majorEastAsia"/>
                <w:sz w:val="30"/>
                <w:szCs w:val="30"/>
              </w:rPr>
            </w:pPr>
            <w:r>
              <w:rPr>
                <w:rFonts w:hint="eastAsia" w:ascii="Times New Roman" w:hAnsi="Times New Roman" w:cs="Times New Roman" w:eastAsiaTheme="majorEastAsia"/>
                <w:sz w:val="30"/>
                <w:szCs w:val="30"/>
              </w:rPr>
              <w:t>3</w:t>
            </w:r>
            <w:r>
              <w:rPr>
                <w:rFonts w:ascii="Times New Roman" w:hAnsi="Times New Roman" w:cs="Times New Roman" w:eastAsiaTheme="majorEastAsia"/>
                <w:sz w:val="30"/>
                <w:szCs w:val="30"/>
              </w:rPr>
              <w:t>0</w:t>
            </w:r>
          </w:p>
        </w:tc>
      </w:tr>
      <w:tr>
        <w:tblPrEx>
          <w:shd w:val="clear" w:color="auto" w:fill="FFFFFF" w:themeFill="background1"/>
          <w:tblCellMar>
            <w:top w:w="0" w:type="dxa"/>
            <w:left w:w="108" w:type="dxa"/>
            <w:bottom w:w="0" w:type="dxa"/>
            <w:right w:w="108" w:type="dxa"/>
          </w:tblCellMar>
        </w:tblPrEx>
        <w:trPr>
          <w:trHeight w:val="300" w:hRule="atLeast"/>
          <w:jc w:val="center"/>
        </w:trPr>
        <w:tc>
          <w:tcPr>
            <w:tcW w:w="6319" w:type="dxa"/>
            <w:gridSpan w:val="2"/>
            <w:tcBorders>
              <w:top w:val="single" w:color="F4B083" w:sz="4" w:space="0"/>
              <w:left w:val="single" w:color="F4B083" w:sz="4" w:space="0"/>
              <w:bottom w:val="single" w:color="F4B083" w:sz="4" w:space="0"/>
              <w:right w:val="single" w:color="F4B083" w:sz="4" w:space="0"/>
            </w:tcBorders>
            <w:shd w:val="clear" w:color="auto" w:fill="E2EFD9" w:themeFill="accent6" w:themeFillTint="33"/>
          </w:tcPr>
          <w:p>
            <w:pPr>
              <w:rPr>
                <w:rFonts w:ascii="Times New Roman" w:hAnsi="Times New Roman" w:cs="Times New Roman"/>
                <w:bCs/>
                <w:sz w:val="30"/>
                <w:szCs w:val="30"/>
              </w:rPr>
            </w:pPr>
            <w:r>
              <w:rPr>
                <w:rFonts w:ascii="Times New Roman" w:hAnsi="Times New Roman" w:cs="Times New Roman" w:eastAsiaTheme="majorEastAsia"/>
                <w:sz w:val="30"/>
                <w:szCs w:val="30"/>
              </w:rPr>
              <w:t>Task 3：</w:t>
            </w:r>
            <w:r>
              <w:rPr>
                <w:rStyle w:val="21"/>
                <w:rFonts w:ascii="Times New Roman" w:hAnsi="Times New Roman" w:cs="Times New Roman"/>
                <w:sz w:val="30"/>
                <w:szCs w:val="30"/>
              </w:rPr>
              <w:t xml:space="preserve"> </w:t>
            </w:r>
            <w:r>
              <w:rPr>
                <w:rStyle w:val="21"/>
                <w:rFonts w:hint="eastAsia" w:ascii="Times New Roman" w:hAnsi="Times New Roman" w:cs="Times New Roman"/>
                <w:sz w:val="30"/>
                <w:szCs w:val="30"/>
              </w:rPr>
              <w:t>C</w:t>
            </w:r>
            <w:r>
              <w:rPr>
                <w:rStyle w:val="21"/>
                <w:rFonts w:ascii="Times New Roman" w:hAnsi="Times New Roman" w:cs="Times New Roman"/>
                <w:sz w:val="30"/>
                <w:szCs w:val="30"/>
              </w:rPr>
              <w:t>ollecti</w:t>
            </w:r>
            <w:r>
              <w:rPr>
                <w:rStyle w:val="21"/>
                <w:rFonts w:hint="eastAsia" w:ascii="Times New Roman" w:hAnsi="Times New Roman" w:cs="Times New Roman"/>
                <w:sz w:val="30"/>
                <w:szCs w:val="30"/>
              </w:rPr>
              <w:t>ng Ore</w:t>
            </w:r>
            <w:r>
              <w:rPr>
                <w:rStyle w:val="21"/>
                <w:rFonts w:ascii="Times New Roman" w:hAnsi="Times New Roman" w:cs="Times New Roman"/>
                <w:sz w:val="30"/>
                <w:szCs w:val="30"/>
              </w:rPr>
              <w:t>s</w:t>
            </w:r>
          </w:p>
        </w:tc>
        <w:tc>
          <w:tcPr>
            <w:tcW w:w="1740" w:type="dxa"/>
            <w:tcBorders>
              <w:top w:val="single" w:color="F4B083" w:sz="4" w:space="0"/>
              <w:left w:val="single" w:color="F4B083" w:sz="4" w:space="0"/>
              <w:bottom w:val="single" w:color="F4B083" w:sz="4" w:space="0"/>
              <w:right w:val="single" w:color="F4B083" w:sz="4" w:space="0"/>
            </w:tcBorders>
            <w:shd w:val="clear" w:color="auto" w:fill="E2EFD9" w:themeFill="accent6" w:themeFillTint="33"/>
          </w:tcPr>
          <w:p>
            <w:pPr>
              <w:jc w:val="right"/>
              <w:rPr>
                <w:rFonts w:ascii="Times New Roman" w:hAnsi="Times New Roman" w:cs="Times New Roman" w:eastAsiaTheme="majorEastAsia"/>
                <w:sz w:val="30"/>
                <w:szCs w:val="30"/>
              </w:rPr>
            </w:pPr>
            <w:r>
              <w:rPr>
                <w:rFonts w:ascii="Times New Roman" w:hAnsi="Times New Roman" w:cs="Times New Roman" w:eastAsiaTheme="majorEastAsia"/>
                <w:sz w:val="30"/>
                <w:szCs w:val="30"/>
              </w:rPr>
              <w:t>45points</w:t>
            </w:r>
          </w:p>
        </w:tc>
      </w:tr>
      <w:tr>
        <w:tblPrEx>
          <w:shd w:val="clear" w:color="auto" w:fill="FFFFFF" w:themeFill="background1"/>
          <w:tblCellMar>
            <w:top w:w="0" w:type="dxa"/>
            <w:left w:w="108" w:type="dxa"/>
            <w:bottom w:w="0" w:type="dxa"/>
            <w:right w:w="108" w:type="dxa"/>
          </w:tblCellMar>
        </w:tblPrEx>
        <w:trPr>
          <w:trHeight w:val="300" w:hRule="atLeast"/>
          <w:jc w:val="center"/>
        </w:trPr>
        <w:tc>
          <w:tcPr>
            <w:tcW w:w="3974"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Fonts w:ascii="Times New Roman" w:hAnsi="Times New Roman" w:cs="Times New Roman" w:eastAsiaTheme="majorEastAsia"/>
                <w:bCs/>
                <w:sz w:val="30"/>
                <w:szCs w:val="30"/>
              </w:rPr>
            </w:pPr>
            <w:r>
              <w:rPr>
                <w:rStyle w:val="21"/>
                <w:rFonts w:hint="eastAsia" w:ascii="Times New Roman" w:hAnsi="Times New Roman" w:cs="Times New Roman"/>
                <w:sz w:val="30"/>
                <w:szCs w:val="30"/>
              </w:rPr>
              <w:t>P</w:t>
            </w:r>
            <w:r>
              <w:rPr>
                <w:rStyle w:val="21"/>
                <w:rFonts w:ascii="Times New Roman" w:hAnsi="Times New Roman" w:cs="Times New Roman"/>
                <w:sz w:val="30"/>
                <w:szCs w:val="30"/>
              </w:rPr>
              <w:t>lacing</w:t>
            </w:r>
            <w:r>
              <w:rPr>
                <w:rStyle w:val="21"/>
                <w:rFonts w:hint="eastAsia" w:ascii="Times New Roman" w:hAnsi="Times New Roman" w:cs="Times New Roman"/>
                <w:sz w:val="30"/>
                <w:szCs w:val="30"/>
              </w:rPr>
              <w:t xml:space="preserve"> o</w:t>
            </w:r>
            <w:r>
              <w:rPr>
                <w:rStyle w:val="21"/>
                <w:rFonts w:ascii="Times New Roman" w:hAnsi="Times New Roman" w:cs="Times New Roman"/>
                <w:sz w:val="30"/>
                <w:szCs w:val="30"/>
              </w:rPr>
              <w:t>res i</w:t>
            </w:r>
            <w:r>
              <w:rPr>
                <w:rStyle w:val="21"/>
              </w:rPr>
              <w:t xml:space="preserve">n reef gaps </w:t>
            </w:r>
            <w:r>
              <w:rPr>
                <w:rStyle w:val="21"/>
                <w:rFonts w:ascii="Times New Roman" w:hAnsi="Times New Roman" w:cs="Times New Roman"/>
                <w:sz w:val="30"/>
                <w:szCs w:val="30"/>
              </w:rPr>
              <w:t>into the collection box</w:t>
            </w:r>
          </w:p>
        </w:tc>
        <w:tc>
          <w:tcPr>
            <w:tcW w:w="2345"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Fonts w:ascii="Times New Roman" w:hAnsi="Times New Roman" w:cs="Times New Roman" w:eastAsiaTheme="majorEastAsia"/>
                <w:sz w:val="30"/>
                <w:szCs w:val="30"/>
              </w:rPr>
            </w:pPr>
            <w:r>
              <w:rPr>
                <w:rFonts w:ascii="Times New Roman" w:hAnsi="Times New Roman" w:cs="Times New Roman" w:eastAsiaTheme="majorEastAsia"/>
                <w:sz w:val="30"/>
                <w:szCs w:val="30"/>
              </w:rPr>
              <w:t>+15 points /piece</w:t>
            </w:r>
          </w:p>
        </w:tc>
        <w:tc>
          <w:tcPr>
            <w:tcW w:w="1740"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jc w:val="center"/>
              <w:rPr>
                <w:rFonts w:ascii="Times New Roman" w:hAnsi="Times New Roman" w:cs="Times New Roman" w:eastAsiaTheme="majorEastAsia"/>
                <w:sz w:val="30"/>
                <w:szCs w:val="30"/>
              </w:rPr>
            </w:pPr>
            <w:r>
              <w:rPr>
                <w:rFonts w:hint="eastAsia" w:ascii="Times New Roman" w:hAnsi="Times New Roman" w:cs="Times New Roman" w:eastAsiaTheme="majorEastAsia"/>
                <w:sz w:val="30"/>
                <w:szCs w:val="30"/>
              </w:rPr>
              <w:t>4</w:t>
            </w:r>
            <w:r>
              <w:rPr>
                <w:rFonts w:ascii="Times New Roman" w:hAnsi="Times New Roman" w:cs="Times New Roman" w:eastAsiaTheme="majorEastAsia"/>
                <w:sz w:val="30"/>
                <w:szCs w:val="30"/>
              </w:rPr>
              <w:t>5</w:t>
            </w:r>
          </w:p>
        </w:tc>
      </w:tr>
      <w:tr>
        <w:tblPrEx>
          <w:shd w:val="clear" w:color="auto" w:fill="FFFFFF" w:themeFill="background1"/>
          <w:tblCellMar>
            <w:top w:w="0" w:type="dxa"/>
            <w:left w:w="108" w:type="dxa"/>
            <w:bottom w:w="0" w:type="dxa"/>
            <w:right w:w="108" w:type="dxa"/>
          </w:tblCellMar>
        </w:tblPrEx>
        <w:trPr>
          <w:trHeight w:val="300" w:hRule="atLeast"/>
          <w:jc w:val="center"/>
        </w:trPr>
        <w:tc>
          <w:tcPr>
            <w:tcW w:w="6319" w:type="dxa"/>
            <w:gridSpan w:val="2"/>
            <w:tcBorders>
              <w:top w:val="single" w:color="F4B083" w:sz="4" w:space="0"/>
              <w:left w:val="single" w:color="F4B083" w:sz="4" w:space="0"/>
              <w:bottom w:val="single" w:color="F4B083" w:sz="4" w:space="0"/>
              <w:right w:val="single" w:color="F4B083" w:sz="4" w:space="0"/>
            </w:tcBorders>
            <w:shd w:val="clear" w:color="auto" w:fill="E2EFD9" w:themeFill="accent6" w:themeFillTint="33"/>
          </w:tcPr>
          <w:p>
            <w:pPr>
              <w:rPr>
                <w:rFonts w:ascii="Times New Roman" w:hAnsi="Times New Roman" w:cs="Times New Roman" w:eastAsiaTheme="majorEastAsia"/>
                <w:bCs/>
                <w:sz w:val="30"/>
                <w:szCs w:val="30"/>
              </w:rPr>
            </w:pPr>
            <w:r>
              <w:rPr>
                <w:rFonts w:ascii="Times New Roman" w:hAnsi="Times New Roman" w:cs="Times New Roman" w:eastAsiaTheme="majorEastAsia"/>
                <w:sz w:val="30"/>
                <w:szCs w:val="30"/>
              </w:rPr>
              <w:t>Task 4：</w:t>
            </w:r>
            <w:r>
              <w:rPr>
                <w:rFonts w:hint="eastAsia" w:ascii="Times New Roman" w:hAnsi="Times New Roman" w:cs="Times New Roman" w:eastAsiaTheme="majorEastAsia"/>
                <w:sz w:val="30"/>
                <w:szCs w:val="30"/>
              </w:rPr>
              <w:t xml:space="preserve"> </w:t>
            </w:r>
            <w:r>
              <w:rPr>
                <w:rFonts w:ascii="Times New Roman" w:hAnsi="Times New Roman" w:cs="Times New Roman" w:eastAsiaTheme="majorEastAsia"/>
                <w:sz w:val="30"/>
                <w:szCs w:val="30"/>
              </w:rPr>
              <w:t>Precis</w:t>
            </w:r>
            <w:r>
              <w:rPr>
                <w:rFonts w:hint="eastAsia" w:ascii="Times New Roman" w:hAnsi="Times New Roman" w:cs="Times New Roman" w:eastAsiaTheme="majorEastAsia"/>
                <w:sz w:val="30"/>
                <w:szCs w:val="30"/>
              </w:rPr>
              <w:t>e</w:t>
            </w:r>
            <w:r>
              <w:rPr>
                <w:rFonts w:ascii="Times New Roman" w:hAnsi="Times New Roman" w:cs="Times New Roman" w:eastAsiaTheme="majorEastAsia"/>
                <w:sz w:val="30"/>
                <w:szCs w:val="30"/>
              </w:rPr>
              <w:t xml:space="preserve"> </w:t>
            </w:r>
            <w:r>
              <w:rPr>
                <w:rFonts w:hint="eastAsia" w:ascii="Times New Roman" w:hAnsi="Times New Roman" w:cs="Times New Roman" w:eastAsiaTheme="majorEastAsia"/>
                <w:sz w:val="30"/>
                <w:szCs w:val="30"/>
              </w:rPr>
              <w:t>O</w:t>
            </w:r>
            <w:r>
              <w:rPr>
                <w:rFonts w:ascii="Times New Roman" w:hAnsi="Times New Roman" w:cs="Times New Roman" w:eastAsiaTheme="majorEastAsia"/>
                <w:sz w:val="30"/>
                <w:szCs w:val="30"/>
              </w:rPr>
              <w:t>peration</w:t>
            </w:r>
          </w:p>
        </w:tc>
        <w:tc>
          <w:tcPr>
            <w:tcW w:w="1740" w:type="dxa"/>
            <w:tcBorders>
              <w:top w:val="single" w:color="F4B083" w:sz="4" w:space="0"/>
              <w:left w:val="single" w:color="F4B083" w:sz="4" w:space="0"/>
              <w:bottom w:val="single" w:color="F4B083" w:sz="4" w:space="0"/>
              <w:right w:val="single" w:color="F4B083" w:sz="4" w:space="0"/>
            </w:tcBorders>
            <w:shd w:val="clear" w:color="auto" w:fill="E2EFD9" w:themeFill="accent6" w:themeFillTint="33"/>
          </w:tcPr>
          <w:p>
            <w:pPr>
              <w:jc w:val="right"/>
              <w:rPr>
                <w:rFonts w:ascii="Times New Roman" w:hAnsi="Times New Roman" w:cs="Times New Roman" w:eastAsiaTheme="majorEastAsia"/>
                <w:sz w:val="30"/>
                <w:szCs w:val="30"/>
              </w:rPr>
            </w:pPr>
            <w:r>
              <w:rPr>
                <w:rFonts w:ascii="Times New Roman" w:hAnsi="Times New Roman" w:cs="Times New Roman" w:eastAsiaTheme="majorEastAsia"/>
                <w:sz w:val="30"/>
                <w:szCs w:val="30"/>
              </w:rPr>
              <w:t>30points</w:t>
            </w:r>
          </w:p>
        </w:tc>
      </w:tr>
      <w:tr>
        <w:tblPrEx>
          <w:shd w:val="clear" w:color="auto" w:fill="FFFFFF" w:themeFill="background1"/>
          <w:tblCellMar>
            <w:top w:w="0" w:type="dxa"/>
            <w:left w:w="108" w:type="dxa"/>
            <w:bottom w:w="0" w:type="dxa"/>
            <w:right w:w="108" w:type="dxa"/>
          </w:tblCellMar>
        </w:tblPrEx>
        <w:trPr>
          <w:trHeight w:val="300" w:hRule="atLeast"/>
          <w:jc w:val="center"/>
        </w:trPr>
        <w:tc>
          <w:tcPr>
            <w:tcW w:w="3974"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Fonts w:ascii="Times New Roman" w:hAnsi="Times New Roman" w:cs="Times New Roman" w:eastAsiaTheme="majorEastAsia"/>
                <w:bCs/>
                <w:sz w:val="30"/>
                <w:szCs w:val="30"/>
              </w:rPr>
            </w:pPr>
            <w:r>
              <w:rPr>
                <w:rStyle w:val="21"/>
                <w:rFonts w:hint="eastAsia" w:ascii="Times New Roman" w:hAnsi="Times New Roman" w:cs="Times New Roman"/>
                <w:sz w:val="30"/>
                <w:szCs w:val="30"/>
              </w:rPr>
              <w:t>Grabbing and removing the p</w:t>
            </w:r>
            <w:r>
              <w:rPr>
                <w:rStyle w:val="21"/>
                <w:rFonts w:ascii="Times New Roman" w:hAnsi="Times New Roman" w:cs="Times New Roman"/>
                <w:sz w:val="30"/>
                <w:szCs w:val="30"/>
              </w:rPr>
              <w:t>lug from the "elevator"</w:t>
            </w:r>
          </w:p>
        </w:tc>
        <w:tc>
          <w:tcPr>
            <w:tcW w:w="2345"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Fonts w:ascii="Times New Roman" w:hAnsi="Times New Roman" w:cs="Times New Roman" w:eastAsiaTheme="majorEastAsia"/>
                <w:sz w:val="30"/>
                <w:szCs w:val="30"/>
              </w:rPr>
            </w:pPr>
            <w:r>
              <w:rPr>
                <w:rFonts w:ascii="Times New Roman" w:hAnsi="Times New Roman" w:cs="Times New Roman" w:eastAsiaTheme="majorEastAsia"/>
                <w:sz w:val="30"/>
                <w:szCs w:val="30"/>
              </w:rPr>
              <w:t>+5 points</w:t>
            </w:r>
          </w:p>
        </w:tc>
        <w:tc>
          <w:tcPr>
            <w:tcW w:w="1740"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jc w:val="center"/>
              <w:rPr>
                <w:rFonts w:ascii="Times New Roman" w:hAnsi="Times New Roman" w:cs="Times New Roman" w:eastAsiaTheme="majorEastAsia"/>
                <w:sz w:val="30"/>
                <w:szCs w:val="30"/>
              </w:rPr>
            </w:pPr>
            <w:r>
              <w:rPr>
                <w:rFonts w:hint="eastAsia" w:ascii="Times New Roman" w:hAnsi="Times New Roman" w:cs="Times New Roman" w:eastAsiaTheme="majorEastAsia"/>
                <w:sz w:val="30"/>
                <w:szCs w:val="30"/>
              </w:rPr>
              <w:t>5</w:t>
            </w:r>
          </w:p>
        </w:tc>
      </w:tr>
      <w:tr>
        <w:tblPrEx>
          <w:tblCellMar>
            <w:top w:w="0" w:type="dxa"/>
            <w:left w:w="108" w:type="dxa"/>
            <w:bottom w:w="0" w:type="dxa"/>
            <w:right w:w="108" w:type="dxa"/>
          </w:tblCellMar>
        </w:tblPrEx>
        <w:trPr>
          <w:trHeight w:val="300" w:hRule="atLeast"/>
          <w:jc w:val="center"/>
        </w:trPr>
        <w:tc>
          <w:tcPr>
            <w:tcW w:w="3974" w:type="dxa"/>
            <w:tcBorders>
              <w:top w:val="single" w:color="F4B083" w:sz="4" w:space="0"/>
              <w:left w:val="single" w:color="F4B083" w:sz="4" w:space="0"/>
              <w:bottom w:val="single" w:color="F4B083" w:sz="4" w:space="0"/>
              <w:right w:val="single" w:color="F4B083" w:sz="4" w:space="0"/>
            </w:tcBorders>
            <w:shd w:val="clear" w:color="auto" w:fill="E2EFD9" w:themeFill="accent6" w:themeFillTint="33"/>
          </w:tcPr>
          <w:p>
            <w:pPr>
              <w:rPr>
                <w:rFonts w:ascii="Times New Roman" w:hAnsi="Times New Roman" w:cs="Times New Roman" w:eastAsiaTheme="majorEastAsia"/>
                <w:bCs/>
                <w:sz w:val="30"/>
                <w:szCs w:val="30"/>
              </w:rPr>
            </w:pPr>
            <w:r>
              <w:rPr>
                <w:rStyle w:val="21"/>
                <w:rFonts w:hint="eastAsia" w:ascii="Times New Roman" w:hAnsi="Times New Roman" w:cs="Times New Roman"/>
                <w:sz w:val="30"/>
                <w:szCs w:val="30"/>
              </w:rPr>
              <w:t>Inserting p</w:t>
            </w:r>
            <w:r>
              <w:rPr>
                <w:rStyle w:val="21"/>
                <w:rFonts w:ascii="Times New Roman" w:hAnsi="Times New Roman" w:cs="Times New Roman"/>
                <w:sz w:val="30"/>
                <w:szCs w:val="30"/>
              </w:rPr>
              <w:t>lug into the interface</w:t>
            </w:r>
          </w:p>
        </w:tc>
        <w:tc>
          <w:tcPr>
            <w:tcW w:w="2345" w:type="dxa"/>
            <w:tcBorders>
              <w:top w:val="single" w:color="F4B083" w:sz="4" w:space="0"/>
              <w:left w:val="single" w:color="F4B083" w:sz="4" w:space="0"/>
              <w:bottom w:val="single" w:color="F4B083" w:sz="4" w:space="0"/>
              <w:right w:val="single" w:color="F4B083" w:sz="4" w:space="0"/>
            </w:tcBorders>
            <w:shd w:val="clear" w:color="auto" w:fill="E2EFD9" w:themeFill="accent6" w:themeFillTint="33"/>
          </w:tcPr>
          <w:p>
            <w:pPr>
              <w:rPr>
                <w:rFonts w:ascii="Times New Roman" w:hAnsi="Times New Roman" w:cs="Times New Roman" w:eastAsiaTheme="majorEastAsia"/>
                <w:sz w:val="30"/>
                <w:szCs w:val="30"/>
              </w:rPr>
            </w:pPr>
            <w:r>
              <w:rPr>
                <w:rFonts w:ascii="Times New Roman" w:hAnsi="Times New Roman" w:cs="Times New Roman" w:eastAsiaTheme="majorEastAsia"/>
                <w:sz w:val="30"/>
                <w:szCs w:val="30"/>
              </w:rPr>
              <w:t>+5 points /10 points /15 points</w:t>
            </w:r>
          </w:p>
        </w:tc>
        <w:tc>
          <w:tcPr>
            <w:tcW w:w="1740" w:type="dxa"/>
            <w:tcBorders>
              <w:top w:val="single" w:color="F4B083" w:sz="4" w:space="0"/>
              <w:left w:val="single" w:color="F4B083" w:sz="4" w:space="0"/>
              <w:bottom w:val="single" w:color="F4B083" w:sz="4" w:space="0"/>
              <w:right w:val="single" w:color="F4B083" w:sz="4" w:space="0"/>
            </w:tcBorders>
            <w:shd w:val="clear" w:color="auto" w:fill="E2EFD9" w:themeFill="accent6" w:themeFillTint="33"/>
          </w:tcPr>
          <w:p>
            <w:pPr>
              <w:jc w:val="center"/>
              <w:rPr>
                <w:rFonts w:ascii="Times New Roman" w:hAnsi="Times New Roman" w:cs="Times New Roman" w:eastAsiaTheme="majorEastAsia"/>
                <w:sz w:val="30"/>
                <w:szCs w:val="30"/>
              </w:rPr>
            </w:pPr>
            <w:r>
              <w:rPr>
                <w:rFonts w:hint="eastAsia" w:ascii="Times New Roman" w:hAnsi="Times New Roman" w:cs="Times New Roman" w:eastAsiaTheme="majorEastAsia"/>
                <w:sz w:val="30"/>
                <w:szCs w:val="30"/>
              </w:rPr>
              <w:t>1</w:t>
            </w:r>
            <w:r>
              <w:rPr>
                <w:rFonts w:ascii="Times New Roman" w:hAnsi="Times New Roman" w:cs="Times New Roman" w:eastAsiaTheme="majorEastAsia"/>
                <w:sz w:val="30"/>
                <w:szCs w:val="30"/>
              </w:rPr>
              <w:t>5</w:t>
            </w:r>
          </w:p>
        </w:tc>
      </w:tr>
      <w:tr>
        <w:tblPrEx>
          <w:tblCellMar>
            <w:top w:w="0" w:type="dxa"/>
            <w:left w:w="108" w:type="dxa"/>
            <w:bottom w:w="0" w:type="dxa"/>
            <w:right w:w="108" w:type="dxa"/>
          </w:tblCellMar>
        </w:tblPrEx>
        <w:trPr>
          <w:trHeight w:val="548" w:hRule="atLeast"/>
          <w:jc w:val="center"/>
        </w:trPr>
        <w:tc>
          <w:tcPr>
            <w:tcW w:w="3974"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Fonts w:ascii="Times New Roman" w:hAnsi="Times New Roman" w:cs="Times New Roman" w:eastAsiaTheme="majorEastAsia"/>
                <w:bCs/>
                <w:sz w:val="30"/>
                <w:szCs w:val="30"/>
              </w:rPr>
            </w:pPr>
            <w:r>
              <w:rPr>
                <w:rStyle w:val="21"/>
                <w:rFonts w:hint="eastAsia" w:ascii="Times New Roman" w:hAnsi="Times New Roman" w:cs="Times New Roman"/>
                <w:sz w:val="30"/>
                <w:szCs w:val="30"/>
              </w:rPr>
              <w:t>T</w:t>
            </w:r>
            <w:r>
              <w:rPr>
                <w:rStyle w:val="21"/>
                <w:rFonts w:ascii="Times New Roman" w:hAnsi="Times New Roman" w:cs="Times New Roman"/>
                <w:sz w:val="30"/>
                <w:szCs w:val="30"/>
              </w:rPr>
              <w:t>urning</w:t>
            </w:r>
            <w:r>
              <w:rPr>
                <w:rStyle w:val="21"/>
                <w:rFonts w:hint="eastAsia" w:ascii="Times New Roman" w:hAnsi="Times New Roman" w:cs="Times New Roman"/>
                <w:sz w:val="30"/>
                <w:szCs w:val="30"/>
              </w:rPr>
              <w:t xml:space="preserve"> s</w:t>
            </w:r>
            <w:r>
              <w:rPr>
                <w:rStyle w:val="21"/>
                <w:rFonts w:ascii="Times New Roman" w:hAnsi="Times New Roman" w:cs="Times New Roman"/>
                <w:sz w:val="30"/>
                <w:szCs w:val="30"/>
              </w:rPr>
              <w:t>witch  more than 180 degrees</w:t>
            </w:r>
          </w:p>
        </w:tc>
        <w:tc>
          <w:tcPr>
            <w:tcW w:w="2345"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Fonts w:ascii="Times New Roman" w:hAnsi="Times New Roman" w:cs="Times New Roman" w:eastAsiaTheme="majorEastAsia"/>
                <w:sz w:val="30"/>
                <w:szCs w:val="30"/>
              </w:rPr>
            </w:pPr>
            <w:r>
              <w:rPr>
                <w:rFonts w:ascii="Times New Roman" w:hAnsi="Times New Roman" w:cs="Times New Roman" w:eastAsiaTheme="majorEastAsia"/>
                <w:sz w:val="30"/>
                <w:szCs w:val="30"/>
              </w:rPr>
              <w:t>+10 points</w:t>
            </w:r>
          </w:p>
        </w:tc>
        <w:tc>
          <w:tcPr>
            <w:tcW w:w="1740"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jc w:val="center"/>
              <w:rPr>
                <w:rFonts w:ascii="Times New Roman" w:hAnsi="Times New Roman" w:cs="Times New Roman" w:eastAsiaTheme="majorEastAsia"/>
                <w:sz w:val="30"/>
                <w:szCs w:val="30"/>
              </w:rPr>
            </w:pPr>
            <w:r>
              <w:rPr>
                <w:rFonts w:hint="eastAsia" w:ascii="Times New Roman" w:hAnsi="Times New Roman" w:cs="Times New Roman" w:eastAsiaTheme="majorEastAsia"/>
                <w:sz w:val="30"/>
                <w:szCs w:val="30"/>
              </w:rPr>
              <w:t>1</w:t>
            </w:r>
            <w:r>
              <w:rPr>
                <w:rFonts w:ascii="Times New Roman" w:hAnsi="Times New Roman" w:cs="Times New Roman" w:eastAsiaTheme="majorEastAsia"/>
                <w:sz w:val="30"/>
                <w:szCs w:val="30"/>
              </w:rPr>
              <w:t>0</w:t>
            </w:r>
          </w:p>
        </w:tc>
      </w:tr>
      <w:tr>
        <w:tblPrEx>
          <w:tblCellMar>
            <w:top w:w="0" w:type="dxa"/>
            <w:left w:w="108" w:type="dxa"/>
            <w:bottom w:w="0" w:type="dxa"/>
            <w:right w:w="108" w:type="dxa"/>
          </w:tblCellMar>
        </w:tblPrEx>
        <w:trPr>
          <w:trHeight w:val="548" w:hRule="atLeast"/>
          <w:jc w:val="center"/>
        </w:trPr>
        <w:tc>
          <w:tcPr>
            <w:tcW w:w="3974"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Style w:val="21"/>
                <w:rFonts w:ascii="Times New Roman" w:hAnsi="Times New Roman" w:cs="Times New Roman"/>
                <w:sz w:val="30"/>
                <w:szCs w:val="30"/>
              </w:rPr>
            </w:pPr>
            <w:r>
              <w:rPr>
                <w:rStyle w:val="21"/>
                <w:rFonts w:hint="eastAsia" w:ascii="Times New Roman" w:hAnsi="Times New Roman" w:cs="Times New Roman"/>
                <w:sz w:val="30"/>
                <w:szCs w:val="30"/>
              </w:rPr>
              <w:t>O</w:t>
            </w:r>
            <w:r>
              <w:rPr>
                <w:rStyle w:val="21"/>
              </w:rPr>
              <w:t>thers</w:t>
            </w:r>
          </w:p>
        </w:tc>
        <w:tc>
          <w:tcPr>
            <w:tcW w:w="2345"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Fonts w:ascii="Times New Roman" w:hAnsi="Times New Roman" w:cs="Times New Roman" w:eastAsiaTheme="majorEastAsia"/>
                <w:sz w:val="30"/>
                <w:szCs w:val="30"/>
              </w:rPr>
            </w:pPr>
          </w:p>
        </w:tc>
        <w:tc>
          <w:tcPr>
            <w:tcW w:w="1740"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jc w:val="center"/>
              <w:rPr>
                <w:rFonts w:ascii="Times New Roman" w:hAnsi="Times New Roman" w:cs="Times New Roman" w:eastAsiaTheme="majorEastAsia"/>
                <w:sz w:val="30"/>
                <w:szCs w:val="30"/>
              </w:rPr>
            </w:pPr>
            <w:r>
              <w:rPr>
                <w:rFonts w:hint="eastAsia" w:ascii="Times New Roman" w:hAnsi="Times New Roman" w:cs="Times New Roman" w:eastAsiaTheme="majorEastAsia"/>
                <w:sz w:val="30"/>
                <w:szCs w:val="30"/>
              </w:rPr>
              <w:t>3</w:t>
            </w:r>
            <w:r>
              <w:rPr>
                <w:rFonts w:ascii="Times New Roman" w:hAnsi="Times New Roman" w:cs="Times New Roman" w:eastAsiaTheme="majorEastAsia"/>
                <w:sz w:val="30"/>
                <w:szCs w:val="30"/>
              </w:rPr>
              <w:t>5</w:t>
            </w:r>
          </w:p>
        </w:tc>
      </w:tr>
      <w:tr>
        <w:tblPrEx>
          <w:tblCellMar>
            <w:top w:w="0" w:type="dxa"/>
            <w:left w:w="108" w:type="dxa"/>
            <w:bottom w:w="0" w:type="dxa"/>
            <w:right w:w="108" w:type="dxa"/>
          </w:tblCellMar>
        </w:tblPrEx>
        <w:trPr>
          <w:trHeight w:val="548" w:hRule="atLeast"/>
          <w:jc w:val="center"/>
        </w:trPr>
        <w:tc>
          <w:tcPr>
            <w:tcW w:w="3974"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Style w:val="21"/>
                <w:rFonts w:ascii="Times New Roman" w:hAnsi="Times New Roman" w:cs="Times New Roman"/>
                <w:sz w:val="30"/>
                <w:szCs w:val="30"/>
              </w:rPr>
            </w:pPr>
            <w:r>
              <w:rPr>
                <w:rStyle w:val="21"/>
                <w:rFonts w:ascii="Times New Roman" w:hAnsi="Times New Roman" w:cs="Times New Roman"/>
                <w:sz w:val="30"/>
                <w:szCs w:val="30"/>
              </w:rPr>
              <w:t>Weight bonus points and penalty points</w:t>
            </w:r>
          </w:p>
        </w:tc>
        <w:tc>
          <w:tcPr>
            <w:tcW w:w="2345"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Fonts w:ascii="Times New Roman" w:hAnsi="Times New Roman" w:cs="Times New Roman" w:eastAsiaTheme="majorEastAsia"/>
                <w:sz w:val="30"/>
                <w:szCs w:val="30"/>
              </w:rPr>
            </w:pPr>
            <w:r>
              <w:rPr>
                <w:rFonts w:hint="eastAsia" w:ascii="Times New Roman" w:hAnsi="Times New Roman" w:cs="Times New Roman" w:eastAsiaTheme="majorEastAsia"/>
                <w:sz w:val="30"/>
                <w:szCs w:val="30"/>
              </w:rPr>
              <w:t>2</w:t>
            </w:r>
            <w:r>
              <w:rPr>
                <w:rFonts w:ascii="Times New Roman" w:hAnsi="Times New Roman" w:cs="Times New Roman" w:eastAsiaTheme="majorEastAsia"/>
                <w:sz w:val="30"/>
                <w:szCs w:val="30"/>
              </w:rPr>
              <w:t xml:space="preserve"> points deducted for each extra kilogram, with a maximum of 10 points;</w:t>
            </w:r>
            <w:r>
              <w:rPr>
                <w:rFonts w:hint="eastAsia" w:ascii="Times New Roman" w:hAnsi="Times New Roman" w:cs="Times New Roman" w:eastAsiaTheme="majorEastAsia"/>
                <w:sz w:val="30"/>
                <w:szCs w:val="30"/>
              </w:rPr>
              <w:t xml:space="preserve"> </w:t>
            </w:r>
            <w:r>
              <w:rPr>
                <w:rFonts w:ascii="Times New Roman" w:hAnsi="Times New Roman" w:cs="Times New Roman" w:eastAsiaTheme="majorEastAsia"/>
                <w:sz w:val="30"/>
                <w:szCs w:val="30"/>
              </w:rPr>
              <w:t>2 points added for each insufficient kilogram, with a maximum of 10 points</w:t>
            </w:r>
          </w:p>
        </w:tc>
        <w:tc>
          <w:tcPr>
            <w:tcW w:w="1740"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jc w:val="center"/>
              <w:rPr>
                <w:rFonts w:ascii="Times New Roman" w:hAnsi="Times New Roman" w:cs="Times New Roman" w:eastAsiaTheme="majorEastAsia"/>
                <w:sz w:val="30"/>
                <w:szCs w:val="30"/>
              </w:rPr>
            </w:pPr>
            <w:r>
              <w:rPr>
                <w:rFonts w:hint="eastAsia" w:ascii="Times New Roman" w:hAnsi="Times New Roman" w:cs="Times New Roman" w:eastAsiaTheme="majorEastAsia"/>
                <w:sz w:val="30"/>
                <w:szCs w:val="30"/>
              </w:rPr>
              <w:t>-</w:t>
            </w:r>
            <w:r>
              <w:rPr>
                <w:rFonts w:ascii="Times New Roman" w:hAnsi="Times New Roman" w:cs="Times New Roman" w:eastAsiaTheme="majorEastAsia"/>
                <w:sz w:val="30"/>
                <w:szCs w:val="30"/>
              </w:rPr>
              <w:t>10</w:t>
            </w:r>
          </w:p>
          <w:p>
            <w:pPr>
              <w:jc w:val="center"/>
              <w:rPr>
                <w:rFonts w:ascii="Times New Roman" w:hAnsi="Times New Roman" w:cs="Times New Roman" w:eastAsiaTheme="majorEastAsia"/>
                <w:sz w:val="30"/>
                <w:szCs w:val="30"/>
              </w:rPr>
            </w:pPr>
          </w:p>
          <w:p>
            <w:pPr>
              <w:jc w:val="center"/>
              <w:rPr>
                <w:rFonts w:ascii="Times New Roman" w:hAnsi="Times New Roman" w:cs="Times New Roman" w:eastAsiaTheme="majorEastAsia"/>
                <w:sz w:val="30"/>
                <w:szCs w:val="30"/>
              </w:rPr>
            </w:pPr>
          </w:p>
          <w:p>
            <w:pPr>
              <w:jc w:val="center"/>
              <w:rPr>
                <w:rFonts w:ascii="Times New Roman" w:hAnsi="Times New Roman" w:cs="Times New Roman" w:eastAsiaTheme="majorEastAsia"/>
                <w:sz w:val="30"/>
                <w:szCs w:val="30"/>
              </w:rPr>
            </w:pPr>
            <w:r>
              <w:rPr>
                <w:rFonts w:hint="eastAsia" w:ascii="Times New Roman" w:hAnsi="Times New Roman" w:cs="Times New Roman" w:eastAsiaTheme="majorEastAsia"/>
                <w:sz w:val="30"/>
                <w:szCs w:val="30"/>
              </w:rPr>
              <w:t>+</w:t>
            </w:r>
            <w:r>
              <w:rPr>
                <w:rFonts w:ascii="Times New Roman" w:hAnsi="Times New Roman" w:cs="Times New Roman" w:eastAsiaTheme="majorEastAsia"/>
                <w:sz w:val="30"/>
                <w:szCs w:val="30"/>
              </w:rPr>
              <w:t>10</w:t>
            </w:r>
          </w:p>
        </w:tc>
      </w:tr>
      <w:tr>
        <w:tblPrEx>
          <w:shd w:val="clear" w:color="auto" w:fill="FFFFFF" w:themeFill="background1"/>
          <w:tblCellMar>
            <w:top w:w="0" w:type="dxa"/>
            <w:left w:w="108" w:type="dxa"/>
            <w:bottom w:w="0" w:type="dxa"/>
            <w:right w:w="108" w:type="dxa"/>
          </w:tblCellMar>
        </w:tblPrEx>
        <w:trPr>
          <w:trHeight w:val="548" w:hRule="atLeast"/>
          <w:jc w:val="center"/>
        </w:trPr>
        <w:tc>
          <w:tcPr>
            <w:tcW w:w="3974"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Style w:val="21"/>
                <w:rFonts w:ascii="Times New Roman" w:hAnsi="Times New Roman" w:cs="Times New Roman"/>
                <w:sz w:val="30"/>
                <w:szCs w:val="30"/>
              </w:rPr>
            </w:pPr>
            <w:r>
              <w:rPr>
                <w:rFonts w:ascii="Times New Roman" w:hAnsi="Times New Roman" w:cs="Times New Roman" w:eastAsiaTheme="majorEastAsia"/>
                <w:sz w:val="30"/>
                <w:szCs w:val="30"/>
              </w:rPr>
              <w:t>Additional points for remaining time(round)</w:t>
            </w:r>
          </w:p>
        </w:tc>
        <w:tc>
          <w:tcPr>
            <w:tcW w:w="2345"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rPr>
                <w:rFonts w:ascii="Times New Roman" w:hAnsi="Times New Roman" w:cs="Times New Roman" w:eastAsiaTheme="majorEastAsia"/>
                <w:sz w:val="30"/>
                <w:szCs w:val="30"/>
              </w:rPr>
            </w:pPr>
            <w:r>
              <w:rPr>
                <w:rFonts w:ascii="Times New Roman" w:hAnsi="Times New Roman" w:cs="Times New Roman" w:eastAsiaTheme="majorEastAsia"/>
                <w:sz w:val="30"/>
                <w:szCs w:val="30"/>
              </w:rPr>
              <w:t>1 point /10 seconds</w:t>
            </w:r>
          </w:p>
        </w:tc>
        <w:tc>
          <w:tcPr>
            <w:tcW w:w="1740" w:type="dxa"/>
            <w:tcBorders>
              <w:top w:val="single" w:color="F4B083" w:sz="4" w:space="0"/>
              <w:left w:val="single" w:color="F4B083" w:sz="4" w:space="0"/>
              <w:bottom w:val="single" w:color="F4B083" w:sz="4" w:space="0"/>
              <w:right w:val="single" w:color="F4B083" w:sz="4" w:space="0"/>
            </w:tcBorders>
            <w:shd w:val="clear" w:color="auto" w:fill="FFFFFF" w:themeFill="background1"/>
          </w:tcPr>
          <w:p>
            <w:pPr>
              <w:jc w:val="center"/>
              <w:rPr>
                <w:rFonts w:ascii="Times New Roman" w:hAnsi="Times New Roman" w:cs="Times New Roman" w:eastAsiaTheme="majorEastAsia"/>
                <w:sz w:val="30"/>
                <w:szCs w:val="30"/>
              </w:rPr>
            </w:pPr>
            <w:r>
              <w:rPr>
                <w:rFonts w:ascii="Times New Roman" w:hAnsi="Times New Roman" w:cs="Times New Roman" w:eastAsiaTheme="majorEastAsia"/>
                <w:sz w:val="30"/>
                <w:szCs w:val="30"/>
              </w:rPr>
              <w:t>25</w:t>
            </w:r>
          </w:p>
        </w:tc>
      </w:tr>
      <w:tr>
        <w:tblPrEx>
          <w:shd w:val="clear" w:color="auto" w:fill="FFFFFF" w:themeFill="background1"/>
          <w:tblCellMar>
            <w:top w:w="0" w:type="dxa"/>
            <w:left w:w="108" w:type="dxa"/>
            <w:bottom w:w="0" w:type="dxa"/>
            <w:right w:w="108" w:type="dxa"/>
          </w:tblCellMar>
        </w:tblPrEx>
        <w:trPr>
          <w:trHeight w:val="311" w:hRule="atLeast"/>
          <w:jc w:val="center"/>
        </w:trPr>
        <w:tc>
          <w:tcPr>
            <w:tcW w:w="3974" w:type="dxa"/>
            <w:tcBorders>
              <w:top w:val="single" w:color="F4B083" w:sz="4" w:space="0"/>
              <w:left w:val="single" w:color="F4B083" w:sz="4" w:space="0"/>
              <w:bottom w:val="single" w:color="F4B083" w:sz="4" w:space="0"/>
              <w:right w:val="single" w:color="F4B083" w:sz="4" w:space="0"/>
            </w:tcBorders>
            <w:shd w:val="clear" w:color="auto" w:fill="E2EFD9" w:themeFill="accent6" w:themeFillTint="33"/>
          </w:tcPr>
          <w:p>
            <w:pPr>
              <w:rPr>
                <w:rFonts w:ascii="Times New Roman" w:hAnsi="Times New Roman" w:cs="Times New Roman" w:eastAsiaTheme="majorEastAsia"/>
                <w:bCs/>
                <w:sz w:val="30"/>
                <w:szCs w:val="30"/>
              </w:rPr>
            </w:pPr>
            <w:r>
              <w:rPr>
                <w:rFonts w:ascii="Times New Roman" w:hAnsi="Times New Roman" w:cs="Times New Roman" w:eastAsiaTheme="majorEastAsia"/>
                <w:sz w:val="30"/>
                <w:szCs w:val="30"/>
              </w:rPr>
              <w:t>Total</w:t>
            </w:r>
          </w:p>
        </w:tc>
        <w:tc>
          <w:tcPr>
            <w:tcW w:w="4085" w:type="dxa"/>
            <w:gridSpan w:val="2"/>
            <w:tcBorders>
              <w:top w:val="single" w:color="F4B083" w:sz="4" w:space="0"/>
              <w:left w:val="single" w:color="F4B083" w:sz="4" w:space="0"/>
              <w:bottom w:val="single" w:color="F4B083" w:sz="4" w:space="0"/>
              <w:right w:val="single" w:color="F4B083" w:sz="4" w:space="0"/>
            </w:tcBorders>
            <w:shd w:val="clear" w:color="auto" w:fill="E2EFD9" w:themeFill="accent6" w:themeFillTint="33"/>
          </w:tcPr>
          <w:p>
            <w:pPr>
              <w:jc w:val="center"/>
              <w:rPr>
                <w:rFonts w:ascii="Times New Roman" w:hAnsi="Times New Roman" w:cs="Times New Roman" w:eastAsiaTheme="majorEastAsia"/>
                <w:sz w:val="30"/>
                <w:szCs w:val="30"/>
              </w:rPr>
            </w:pPr>
            <w:r>
              <w:rPr>
                <w:rFonts w:ascii="Times New Roman" w:hAnsi="Times New Roman" w:cs="Times New Roman" w:eastAsiaTheme="majorEastAsia"/>
                <w:sz w:val="30"/>
                <w:szCs w:val="30"/>
              </w:rPr>
              <w:t xml:space="preserve">             190</w:t>
            </w:r>
          </w:p>
        </w:tc>
      </w:tr>
    </w:tbl>
    <w:p>
      <w:pPr>
        <w:adjustRightInd/>
        <w:snapToGrid/>
        <w:spacing w:after="0"/>
        <w:jc w:val="both"/>
        <w:rPr>
          <w:rFonts w:ascii="Times New Roman" w:hAnsi="Times New Roman" w:eastAsia="仿宋" w:cs="Times New Roman"/>
          <w:spacing w:val="-3"/>
          <w:sz w:val="28"/>
          <w:szCs w:val="28"/>
        </w:rPr>
      </w:pPr>
    </w:p>
    <w:p>
      <w:pPr>
        <w:adjustRightInd/>
        <w:snapToGrid/>
        <w:spacing w:after="0"/>
        <w:jc w:val="both"/>
        <w:rPr>
          <w:rFonts w:ascii="Times New Roman" w:hAnsi="Times New Roman" w:eastAsia="仿宋" w:cs="Times New Roman"/>
          <w:spacing w:val="-3"/>
          <w:sz w:val="28"/>
          <w:szCs w:val="28"/>
        </w:rPr>
      </w:pPr>
    </w:p>
    <w:p>
      <w:pPr>
        <w:adjustRightInd/>
        <w:snapToGrid/>
        <w:spacing w:after="0"/>
        <w:ind w:firstLine="651" w:firstLineChars="150"/>
        <w:jc w:val="both"/>
        <w:rPr>
          <w:rFonts w:ascii="Times New Roman" w:hAnsi="Times New Roman" w:eastAsia="仿宋" w:cs="Times New Roman"/>
          <w:color w:val="FF0000"/>
          <w:spacing w:val="-3"/>
          <w:sz w:val="28"/>
          <w:szCs w:val="28"/>
        </w:rPr>
      </w:pPr>
      <w:r>
        <w:rPr>
          <w:rFonts w:ascii="Times New Roman" w:hAnsi="Times New Roman" w:eastAsia="仿宋" w:cs="Times New Roman"/>
          <w:color w:val="FF0000"/>
          <w:spacing w:val="-3"/>
          <w:sz w:val="44"/>
          <w:szCs w:val="44"/>
        </w:rPr>
        <w:t>The attached schematic diagrams are for reference only, and the real props and facilities may be different.</w:t>
      </w:r>
      <w:r>
        <w:rPr>
          <w:rFonts w:ascii="Times New Roman" w:hAnsi="Times New Roman" w:eastAsia="仿宋" w:cs="Times New Roman"/>
          <w:color w:val="FF0000"/>
          <w:spacing w:val="-3"/>
          <w:sz w:val="28"/>
          <w:szCs w:val="28"/>
        </w:rPr>
        <w:t xml:space="preserve"> </w:t>
      </w:r>
    </w:p>
    <w:p>
      <w:pPr>
        <w:adjustRightInd/>
        <w:snapToGrid/>
        <w:spacing w:after="0"/>
        <w:ind w:firstLine="868" w:firstLineChars="200"/>
        <w:jc w:val="both"/>
        <w:rPr>
          <w:rFonts w:ascii="Times New Roman" w:hAnsi="Times New Roman" w:eastAsia="仿宋" w:cs="Times New Roman"/>
          <w:color w:val="000000" w:themeColor="text1"/>
          <w:spacing w:val="-3"/>
          <w:sz w:val="44"/>
          <w:szCs w:val="44"/>
          <w14:textFill>
            <w14:solidFill>
              <w14:schemeClr w14:val="tx1"/>
            </w14:solidFill>
          </w14:textFill>
        </w:rPr>
      </w:pPr>
      <w:r>
        <w:rPr>
          <w:rFonts w:ascii="Times New Roman" w:hAnsi="Times New Roman" w:eastAsia="仿宋" w:cs="Times New Roman"/>
          <w:color w:val="000000" w:themeColor="text1"/>
          <w:spacing w:val="-3"/>
          <w:sz w:val="44"/>
          <w:szCs w:val="44"/>
          <w14:textFill>
            <w14:solidFill>
              <w14:schemeClr w14:val="tx1"/>
            </w14:solidFill>
          </w14:textFill>
        </w:rPr>
        <w:t>The Competition Organizing Committee reserves the right of final interpretation.</w:t>
      </w:r>
    </w:p>
    <w:p>
      <w:pPr>
        <w:adjustRightInd/>
        <w:snapToGrid/>
        <w:spacing w:after="0"/>
        <w:ind w:firstLine="868" w:firstLineChars="200"/>
        <w:jc w:val="both"/>
        <w:rPr>
          <w:rFonts w:ascii="Times New Roman" w:hAnsi="Times New Roman" w:eastAsia="仿宋" w:cs="Times New Roman"/>
          <w:color w:val="000000" w:themeColor="text1"/>
          <w:spacing w:val="-3"/>
          <w:sz w:val="44"/>
          <w:szCs w:val="44"/>
          <w14:textFill>
            <w14:solidFill>
              <w14:schemeClr w14:val="tx1"/>
            </w14:solidFill>
          </w14:textFill>
        </w:rPr>
      </w:pPr>
    </w:p>
    <w:p>
      <w:pPr>
        <w:adjustRightInd/>
        <w:snapToGrid/>
        <w:spacing w:after="0"/>
        <w:ind w:firstLine="868" w:firstLineChars="200"/>
        <w:jc w:val="both"/>
        <w:rPr>
          <w:rFonts w:ascii="Times New Roman" w:hAnsi="Times New Roman" w:eastAsia="仿宋" w:cs="Times New Roman"/>
          <w:color w:val="000000" w:themeColor="text1"/>
          <w:spacing w:val="-3"/>
          <w:sz w:val="44"/>
          <w:szCs w:val="44"/>
          <w14:textFill>
            <w14:solidFill>
              <w14:schemeClr w14:val="tx1"/>
            </w14:solidFill>
          </w14:textFill>
        </w:rPr>
      </w:pPr>
    </w:p>
    <w:p>
      <w:pPr>
        <w:adjustRightInd/>
        <w:snapToGrid/>
        <w:spacing w:after="0"/>
        <w:ind w:firstLine="868" w:firstLineChars="200"/>
        <w:jc w:val="both"/>
        <w:rPr>
          <w:rFonts w:ascii="Times New Roman" w:hAnsi="Times New Roman" w:eastAsia="仿宋" w:cs="Times New Roman"/>
          <w:color w:val="000000" w:themeColor="text1"/>
          <w:spacing w:val="-3"/>
          <w:sz w:val="44"/>
          <w:szCs w:val="44"/>
          <w14:textFill>
            <w14:solidFill>
              <w14:schemeClr w14:val="tx1"/>
            </w14:solidFill>
          </w14:textFill>
        </w:rPr>
      </w:pPr>
    </w:p>
    <w:p>
      <w:pPr>
        <w:adjustRightInd/>
        <w:snapToGrid/>
        <w:spacing w:after="0"/>
        <w:ind w:firstLine="868" w:firstLineChars="200"/>
        <w:jc w:val="both"/>
        <w:rPr>
          <w:rFonts w:ascii="Times New Roman" w:hAnsi="Times New Roman" w:eastAsia="仿宋" w:cs="Times New Roman"/>
          <w:color w:val="000000" w:themeColor="text1"/>
          <w:spacing w:val="-3"/>
          <w:sz w:val="44"/>
          <w:szCs w:val="44"/>
          <w14:textFill>
            <w14:solidFill>
              <w14:schemeClr w14:val="tx1"/>
            </w14:solidFill>
          </w14:textFill>
        </w:rPr>
      </w:pPr>
    </w:p>
    <w:p>
      <w:pPr>
        <w:adjustRightInd/>
        <w:snapToGrid/>
        <w:spacing w:after="0"/>
        <w:ind w:firstLine="868" w:firstLineChars="200"/>
        <w:jc w:val="both"/>
        <w:rPr>
          <w:rFonts w:ascii="Times New Roman" w:hAnsi="Times New Roman" w:eastAsia="仿宋" w:cs="Times New Roman"/>
          <w:color w:val="000000" w:themeColor="text1"/>
          <w:spacing w:val="-3"/>
          <w:sz w:val="44"/>
          <w:szCs w:val="44"/>
          <w14:textFill>
            <w14:solidFill>
              <w14:schemeClr w14:val="tx1"/>
            </w14:solidFill>
          </w14:textFill>
        </w:rPr>
      </w:pPr>
    </w:p>
    <w:p>
      <w:pPr>
        <w:adjustRightInd/>
        <w:snapToGrid/>
        <w:spacing w:after="0"/>
        <w:ind w:firstLine="868" w:firstLineChars="200"/>
        <w:jc w:val="both"/>
        <w:rPr>
          <w:rFonts w:ascii="Times New Roman" w:hAnsi="Times New Roman" w:eastAsia="仿宋" w:cs="Times New Roman"/>
          <w:color w:val="000000" w:themeColor="text1"/>
          <w:spacing w:val="-3"/>
          <w:sz w:val="44"/>
          <w:szCs w:val="44"/>
          <w14:textFill>
            <w14:solidFill>
              <w14:schemeClr w14:val="tx1"/>
            </w14:solidFill>
          </w14:textFill>
        </w:rPr>
      </w:pPr>
    </w:p>
    <w:p>
      <w:pPr>
        <w:adjustRightInd/>
        <w:snapToGrid/>
        <w:spacing w:after="0"/>
        <w:ind w:firstLine="868" w:firstLineChars="200"/>
        <w:jc w:val="both"/>
        <w:rPr>
          <w:rFonts w:ascii="Times New Roman" w:hAnsi="Times New Roman" w:eastAsia="仿宋" w:cs="Times New Roman"/>
          <w:color w:val="000000" w:themeColor="text1"/>
          <w:spacing w:val="-3"/>
          <w:sz w:val="44"/>
          <w:szCs w:val="44"/>
          <w14:textFill>
            <w14:solidFill>
              <w14:schemeClr w14:val="tx1"/>
            </w14:solidFill>
          </w14:textFill>
        </w:rPr>
      </w:pPr>
    </w:p>
    <w:p>
      <w:pPr>
        <w:adjustRightInd/>
        <w:snapToGrid/>
        <w:spacing w:after="0"/>
        <w:ind w:firstLine="868" w:firstLineChars="200"/>
        <w:jc w:val="both"/>
        <w:rPr>
          <w:rFonts w:ascii="Times New Roman" w:hAnsi="Times New Roman" w:eastAsia="仿宋" w:cs="Times New Roman"/>
          <w:color w:val="000000" w:themeColor="text1"/>
          <w:spacing w:val="-3"/>
          <w:sz w:val="44"/>
          <w:szCs w:val="44"/>
          <w14:textFill>
            <w14:solidFill>
              <w14:schemeClr w14:val="tx1"/>
            </w14:solidFill>
          </w14:textFill>
        </w:rPr>
      </w:pPr>
    </w:p>
    <w:p>
      <w:pPr>
        <w:spacing w:after="0" w:line="360" w:lineRule="auto"/>
        <w:ind w:firstLine="562" w:firstLineChars="200"/>
        <w:rPr>
          <w:rFonts w:ascii="Times New Roman" w:hAnsi="Times New Roman" w:eastAsia="黑体" w:cs="Times New Roman"/>
          <w:b/>
          <w:bCs/>
          <w:sz w:val="28"/>
          <w:szCs w:val="28"/>
        </w:rPr>
      </w:pPr>
      <w:r>
        <w:rPr>
          <w:rFonts w:ascii="Times New Roman" w:hAnsi="Times New Roman" w:eastAsia="黑体" w:cs="Times New Roman"/>
          <w:b/>
          <w:bCs/>
          <w:sz w:val="28"/>
          <w:szCs w:val="28"/>
        </w:rPr>
        <w:fldChar w:fldCharType="begin"/>
      </w:r>
      <w:r>
        <w:rPr>
          <w:rFonts w:ascii="Times New Roman" w:hAnsi="Times New Roman" w:eastAsia="黑体" w:cs="Times New Roman"/>
          <w:b/>
          <w:bCs/>
          <w:sz w:val="28"/>
          <w:szCs w:val="28"/>
        </w:rPr>
        <w:instrText xml:space="preserve"> </w:instrText>
      </w:r>
      <w:r>
        <w:rPr>
          <w:rFonts w:hint="eastAsia" w:ascii="Times New Roman" w:hAnsi="Times New Roman" w:eastAsia="黑体" w:cs="Times New Roman"/>
          <w:b/>
          <w:bCs/>
          <w:sz w:val="28"/>
          <w:szCs w:val="28"/>
        </w:rPr>
        <w:instrText xml:space="preserve">= 3 \* ROMAN</w:instrText>
      </w:r>
      <w:r>
        <w:rPr>
          <w:rFonts w:ascii="Times New Roman" w:hAnsi="Times New Roman" w:eastAsia="黑体" w:cs="Times New Roman"/>
          <w:b/>
          <w:bCs/>
          <w:sz w:val="28"/>
          <w:szCs w:val="28"/>
        </w:rPr>
        <w:instrText xml:space="preserve"> </w:instrText>
      </w:r>
      <w:r>
        <w:rPr>
          <w:rFonts w:ascii="Times New Roman" w:hAnsi="Times New Roman" w:eastAsia="黑体" w:cs="Times New Roman"/>
          <w:b/>
          <w:bCs/>
          <w:sz w:val="28"/>
          <w:szCs w:val="28"/>
        </w:rPr>
        <w:fldChar w:fldCharType="separate"/>
      </w:r>
      <w:r>
        <w:rPr>
          <w:rFonts w:ascii="Times New Roman" w:hAnsi="Times New Roman" w:eastAsia="黑体" w:cs="Times New Roman"/>
          <w:b/>
          <w:bCs/>
          <w:sz w:val="28"/>
          <w:szCs w:val="28"/>
        </w:rPr>
        <w:t>III</w:t>
      </w:r>
      <w:r>
        <w:rPr>
          <w:rFonts w:ascii="Times New Roman" w:hAnsi="Times New Roman" w:eastAsia="黑体" w:cs="Times New Roman"/>
          <w:b/>
          <w:bCs/>
          <w:sz w:val="28"/>
          <w:szCs w:val="28"/>
        </w:rPr>
        <w:fldChar w:fldCharType="end"/>
      </w:r>
      <w:r>
        <w:rPr>
          <w:rFonts w:hint="eastAsia" w:ascii="Times New Roman" w:hAnsi="Times New Roman" w:eastAsia="黑体" w:cs="Times New Roman"/>
          <w:b/>
          <w:bCs/>
          <w:sz w:val="28"/>
          <w:szCs w:val="28"/>
        </w:rPr>
        <w:t xml:space="preserve"> </w:t>
      </w:r>
      <w:r>
        <w:rPr>
          <w:rFonts w:ascii="Times New Roman" w:hAnsi="Times New Roman" w:eastAsia="黑体" w:cs="Times New Roman"/>
          <w:b/>
          <w:bCs/>
          <w:sz w:val="28"/>
          <w:szCs w:val="28"/>
        </w:rPr>
        <w:t xml:space="preserve">Rules </w:t>
      </w:r>
      <w:r>
        <w:rPr>
          <w:rFonts w:hint="eastAsia" w:ascii="Times New Roman" w:hAnsi="Times New Roman" w:eastAsia="黑体" w:cs="Times New Roman"/>
          <w:b/>
          <w:bCs/>
          <w:sz w:val="28"/>
          <w:szCs w:val="28"/>
        </w:rPr>
        <w:t xml:space="preserve">of </w:t>
      </w:r>
      <w:r>
        <w:rPr>
          <w:rFonts w:ascii="Times New Roman" w:hAnsi="Times New Roman" w:eastAsia="黑体" w:cs="Times New Roman"/>
          <w:b/>
          <w:bCs/>
          <w:sz w:val="28"/>
          <w:szCs w:val="28"/>
        </w:rPr>
        <w:t xml:space="preserve">Prototype Track </w:t>
      </w:r>
    </w:p>
    <w:p>
      <w:pPr>
        <w:spacing w:after="0" w:line="360" w:lineRule="auto"/>
        <w:ind w:firstLine="562" w:firstLineChars="200"/>
        <w:rPr>
          <w:rFonts w:ascii="Times New Roman" w:hAnsi="Times New Roman" w:eastAsia="仿宋" w:cs="Times New Roman"/>
          <w:b/>
          <w:sz w:val="28"/>
          <w:szCs w:val="28"/>
        </w:rPr>
      </w:pPr>
      <w:r>
        <w:rPr>
          <w:rFonts w:ascii="Times New Roman" w:hAnsi="Times New Roman" w:eastAsia="仿宋" w:cs="Times New Roman"/>
          <w:b/>
          <w:sz w:val="28"/>
          <w:szCs w:val="28"/>
        </w:rPr>
        <w:t>1. Requirements</w:t>
      </w:r>
    </w:p>
    <w:p>
      <w:pPr>
        <w:spacing w:after="0" w:line="360" w:lineRule="auto"/>
        <w:ind w:firstLine="560" w:firstLineChars="200"/>
        <w:jc w:val="both"/>
        <w:rPr>
          <w:rFonts w:ascii="Times New Roman" w:hAnsi="Times New Roman" w:eastAsia="仿宋" w:cs="Times New Roman"/>
          <w:sz w:val="28"/>
          <w:szCs w:val="28"/>
        </w:rPr>
      </w:pPr>
      <w:r>
        <w:rPr>
          <w:rFonts w:ascii="Times New Roman" w:hAnsi="Times New Roman" w:eastAsia="仿宋" w:cs="Times New Roman"/>
          <w:sz w:val="28"/>
          <w:szCs w:val="28"/>
        </w:rPr>
        <w:t xml:space="preserve">The </w:t>
      </w:r>
      <w:r>
        <w:rPr>
          <w:rFonts w:ascii="Times New Roman" w:hAnsi="Times New Roman" w:eastAsia="黑体" w:cs="Times New Roman"/>
          <w:bCs/>
          <w:sz w:val="28"/>
          <w:szCs w:val="28"/>
        </w:rPr>
        <w:t xml:space="preserve">Prototype Track </w:t>
      </w:r>
      <w:r>
        <w:rPr>
          <w:rFonts w:ascii="Times New Roman" w:hAnsi="Times New Roman" w:eastAsia="仿宋" w:cs="Times New Roman"/>
          <w:sz w:val="28"/>
          <w:szCs w:val="28"/>
        </w:rPr>
        <w:t xml:space="preserve">is for an introduction and demonstration of the </w:t>
      </w:r>
      <w:r>
        <w:rPr>
          <w:rFonts w:ascii="Times New Roman" w:hAnsi="Times New Roman" w:eastAsia="黑体" w:cs="Times New Roman"/>
          <w:bCs/>
          <w:sz w:val="28"/>
          <w:szCs w:val="28"/>
        </w:rPr>
        <w:t xml:space="preserve">innovative </w:t>
      </w:r>
      <w:r>
        <w:rPr>
          <w:rFonts w:ascii="Times New Roman" w:hAnsi="Times New Roman" w:eastAsia="仿宋" w:cs="Times New Roman"/>
          <w:sz w:val="28"/>
          <w:szCs w:val="28"/>
        </w:rPr>
        <w:t xml:space="preserve">design of underwater vehicles. The design shall be based on the operational tasks and technical requirements of the AUV/ROV track, and </w:t>
      </w:r>
      <w:r>
        <w:rPr>
          <w:rFonts w:hint="eastAsia" w:ascii="Times New Roman" w:hAnsi="Times New Roman" w:eastAsia="黑体" w:cs="Times New Roman"/>
          <w:bCs/>
          <w:sz w:val="28"/>
          <w:szCs w:val="28"/>
        </w:rPr>
        <w:t>p</w:t>
      </w:r>
      <w:r>
        <w:rPr>
          <w:rFonts w:ascii="Times New Roman" w:hAnsi="Times New Roman" w:eastAsia="黑体" w:cs="Times New Roman"/>
          <w:bCs/>
          <w:sz w:val="28"/>
          <w:szCs w:val="28"/>
        </w:rPr>
        <w:t>rototype</w:t>
      </w:r>
      <w:r>
        <w:rPr>
          <w:rFonts w:ascii="Times New Roman" w:hAnsi="Times New Roman" w:eastAsia="仿宋" w:cs="Times New Roman"/>
          <w:sz w:val="28"/>
          <w:szCs w:val="28"/>
        </w:rPr>
        <w:t xml:space="preserve"> design of the final assembly, parts, key techniques and other contents shall be carried out.</w:t>
      </w:r>
    </w:p>
    <w:p>
      <w:pPr>
        <w:spacing w:after="0" w:line="360" w:lineRule="auto"/>
        <w:ind w:firstLine="560" w:firstLineChars="200"/>
        <w:jc w:val="both"/>
        <w:rPr>
          <w:rFonts w:ascii="Times New Roman" w:hAnsi="Times New Roman" w:eastAsia="仿宋" w:cs="Times New Roman"/>
          <w:sz w:val="28"/>
          <w:szCs w:val="28"/>
        </w:rPr>
      </w:pPr>
      <w:r>
        <w:rPr>
          <w:rFonts w:ascii="Times New Roman" w:hAnsi="Times New Roman" w:eastAsia="仿宋" w:cs="Times New Roman"/>
          <w:sz w:val="28"/>
          <w:szCs w:val="28"/>
        </w:rPr>
        <w:t xml:space="preserve">The entry design shall be innovative in functional theory and layout. The design instructions shall include main innovation points, calculation process, design drawings, implementation methods, and application analysis. The design instructions shall not exceed 25 pages (in addition, the technique introduction shall not mention the name and logo of the participating team, so as to facilitate the organization of online blind review in the later period). </w:t>
      </w:r>
    </w:p>
    <w:p>
      <w:pPr>
        <w:spacing w:after="0" w:line="360" w:lineRule="auto"/>
        <w:ind w:firstLine="560" w:firstLineChars="200"/>
        <w:jc w:val="both"/>
        <w:rPr>
          <w:rFonts w:ascii="Times New Roman" w:hAnsi="Times New Roman" w:eastAsia="仿宋" w:cs="Times New Roman"/>
          <w:sz w:val="28"/>
          <w:szCs w:val="28"/>
        </w:rPr>
      </w:pPr>
      <w:r>
        <w:rPr>
          <w:rFonts w:ascii="Times New Roman" w:hAnsi="Times New Roman" w:eastAsia="仿宋" w:cs="Times New Roman"/>
          <w:sz w:val="28"/>
          <w:szCs w:val="28"/>
        </w:rPr>
        <w:t>Functional demonstration videos are encouraged to submit, which can be physical functional demonstrations or 3D model demonstrations. Two versions can be prepared for video production. The demo version shall not exceed 2 minutes in length and the file size shall not exceed 200M; the full version must not exceed 5 minutes in length and the file size must not exceed 1G.</w:t>
      </w:r>
    </w:p>
    <w:p>
      <w:pPr>
        <w:spacing w:after="0" w:line="360" w:lineRule="auto"/>
        <w:ind w:firstLine="560" w:firstLineChars="200"/>
        <w:jc w:val="both"/>
        <w:rPr>
          <w:rFonts w:ascii="Times New Roman" w:hAnsi="Times New Roman" w:eastAsia="仿宋" w:cs="Times New Roman"/>
          <w:sz w:val="28"/>
          <w:szCs w:val="28"/>
        </w:rPr>
      </w:pPr>
      <w:r>
        <w:rPr>
          <w:rFonts w:ascii="Times New Roman" w:hAnsi="Times New Roman" w:eastAsia="仿宋" w:cs="Times New Roman"/>
          <w:sz w:val="28"/>
          <w:szCs w:val="28"/>
        </w:rPr>
        <w:t>Entries shall not mention any content involving national secrets, and the participating institutions are responsible for reviewing them.</w:t>
      </w:r>
    </w:p>
    <w:p>
      <w:pPr>
        <w:numPr>
          <w:ilvl w:val="255"/>
          <w:numId w:val="0"/>
        </w:numPr>
        <w:spacing w:after="0" w:line="360" w:lineRule="auto"/>
        <w:ind w:firstLine="560"/>
        <w:rPr>
          <w:rFonts w:ascii="Times New Roman" w:hAnsi="Times New Roman" w:eastAsia="仿宋" w:cs="Times New Roman"/>
          <w:b/>
          <w:sz w:val="28"/>
          <w:szCs w:val="28"/>
        </w:rPr>
      </w:pPr>
      <w:r>
        <w:rPr>
          <w:rFonts w:ascii="Times New Roman" w:hAnsi="Times New Roman" w:eastAsia="仿宋" w:cs="Times New Roman"/>
          <w:b/>
          <w:sz w:val="28"/>
          <w:szCs w:val="28"/>
        </w:rPr>
        <w:t>2. Contest Rules</w:t>
      </w:r>
    </w:p>
    <w:p>
      <w:pPr>
        <w:numPr>
          <w:ilvl w:val="255"/>
          <w:numId w:val="0"/>
        </w:numPr>
        <w:spacing w:after="0" w:line="360" w:lineRule="auto"/>
        <w:ind w:firstLine="560"/>
        <w:rPr>
          <w:rFonts w:ascii="Times New Roman" w:hAnsi="Times New Roman" w:eastAsia="仿宋" w:cs="Times New Roman"/>
          <w:b/>
          <w:sz w:val="28"/>
          <w:szCs w:val="28"/>
        </w:rPr>
      </w:pPr>
      <w:r>
        <w:rPr>
          <w:rFonts w:ascii="Times New Roman" w:hAnsi="Times New Roman" w:eastAsia="仿宋" w:cs="Times New Roman"/>
          <w:b/>
          <w:sz w:val="28"/>
          <w:szCs w:val="28"/>
        </w:rPr>
        <w:t>2.1 Contest process</w:t>
      </w:r>
    </w:p>
    <w:p>
      <w:pPr>
        <w:numPr>
          <w:ilvl w:val="255"/>
          <w:numId w:val="0"/>
        </w:numPr>
        <w:spacing w:after="0" w:line="360" w:lineRule="auto"/>
        <w:ind w:firstLine="560"/>
        <w:jc w:val="both"/>
        <w:rPr>
          <w:rFonts w:ascii="Times New Roman" w:hAnsi="Times New Roman" w:eastAsia="仿宋" w:cs="Times New Roman"/>
          <w:sz w:val="28"/>
          <w:szCs w:val="28"/>
        </w:rPr>
      </w:pPr>
      <w:r>
        <w:rPr>
          <w:rFonts w:ascii="Times New Roman" w:hAnsi="Times New Roman" w:eastAsia="仿宋" w:cs="Times New Roman"/>
          <w:sz w:val="28"/>
          <w:szCs w:val="28"/>
        </w:rPr>
        <w:t>Participating teams will conduct the draw to decide the defense order via webcasting. According to the team's defense and the design instruction, the experts will score to determine the contest results. The total defense should not exceed 10 minutes, of which the work description shall not exceed 5 minutes. Respondents must be members of the team and cannot be replaced by others outside the team.</w:t>
      </w:r>
    </w:p>
    <w:p>
      <w:pPr>
        <w:spacing w:after="0" w:line="360" w:lineRule="auto"/>
        <w:ind w:firstLine="419" w:firstLineChars="149"/>
        <w:jc w:val="both"/>
        <w:rPr>
          <w:rFonts w:ascii="Times New Roman" w:hAnsi="Times New Roman" w:eastAsia="仿宋" w:cs="Times New Roman"/>
          <w:b/>
          <w:sz w:val="28"/>
          <w:szCs w:val="28"/>
        </w:rPr>
      </w:pPr>
      <w:r>
        <w:rPr>
          <w:rFonts w:ascii="Times New Roman" w:hAnsi="Times New Roman" w:eastAsia="仿宋" w:cs="Times New Roman"/>
          <w:b/>
          <w:sz w:val="28"/>
          <w:szCs w:val="28"/>
        </w:rPr>
        <w:t>2.2 Scoring Rules</w:t>
      </w:r>
    </w:p>
    <w:p>
      <w:pPr>
        <w:spacing w:after="0" w:line="360" w:lineRule="auto"/>
        <w:ind w:firstLine="417" w:firstLineChars="149"/>
        <w:jc w:val="both"/>
        <w:rPr>
          <w:rFonts w:ascii="Times New Roman" w:hAnsi="Times New Roman" w:eastAsia="仿宋" w:cs="Times New Roman"/>
          <w:sz w:val="28"/>
          <w:szCs w:val="28"/>
        </w:rPr>
      </w:pPr>
      <w:r>
        <w:rPr>
          <w:rFonts w:ascii="Times New Roman" w:hAnsi="Times New Roman" w:eastAsia="仿宋" w:cs="Times New Roman"/>
          <w:sz w:val="28"/>
          <w:szCs w:val="28"/>
        </w:rPr>
        <w:t>The scoring rules are as follows:</w:t>
      </w:r>
    </w:p>
    <w:tbl>
      <w:tblPr>
        <w:tblStyle w:val="11"/>
        <w:tblW w:w="81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276"/>
        <w:gridCol w:w="5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vAlign w:val="center"/>
          </w:tcPr>
          <w:p>
            <w:pPr>
              <w:spacing w:after="0"/>
              <w:jc w:val="center"/>
              <w:rPr>
                <w:rFonts w:ascii="Times New Roman" w:hAnsi="Times New Roman" w:eastAsia="仿宋" w:cs="Times New Roman"/>
                <w:b/>
                <w:sz w:val="28"/>
                <w:szCs w:val="28"/>
              </w:rPr>
            </w:pPr>
            <w:r>
              <w:rPr>
                <w:rFonts w:ascii="Times New Roman" w:hAnsi="Times New Roman" w:eastAsia="仿宋" w:cs="Times New Roman"/>
                <w:b/>
                <w:sz w:val="28"/>
                <w:szCs w:val="28"/>
              </w:rPr>
              <w:t>Index item</w:t>
            </w:r>
          </w:p>
        </w:tc>
        <w:tc>
          <w:tcPr>
            <w:tcW w:w="1276" w:type="dxa"/>
            <w:vAlign w:val="center"/>
          </w:tcPr>
          <w:p>
            <w:pPr>
              <w:spacing w:after="0"/>
              <w:rPr>
                <w:rFonts w:ascii="Times New Roman" w:hAnsi="Times New Roman" w:eastAsia="仿宋" w:cs="Times New Roman"/>
                <w:b/>
                <w:bCs/>
                <w:sz w:val="28"/>
                <w:szCs w:val="28"/>
              </w:rPr>
            </w:pPr>
            <w:r>
              <w:rPr>
                <w:rFonts w:ascii="Times New Roman" w:hAnsi="Times New Roman" w:eastAsia="仿宋" w:cs="Times New Roman"/>
                <w:b/>
                <w:bCs/>
                <w:sz w:val="28"/>
                <w:szCs w:val="28"/>
              </w:rPr>
              <w:t>Weights</w:t>
            </w:r>
          </w:p>
        </w:tc>
        <w:tc>
          <w:tcPr>
            <w:tcW w:w="5073" w:type="dxa"/>
            <w:vAlign w:val="center"/>
          </w:tcPr>
          <w:p>
            <w:pPr>
              <w:spacing w:after="0"/>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Index connotation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spacing w:after="0"/>
              <w:jc w:val="center"/>
              <w:rPr>
                <w:rFonts w:ascii="Times New Roman" w:hAnsi="Times New Roman" w:eastAsia="仿宋" w:cs="Times New Roman"/>
                <w:b/>
                <w:sz w:val="28"/>
                <w:szCs w:val="28"/>
              </w:rPr>
            </w:pPr>
            <w:r>
              <w:rPr>
                <w:rFonts w:ascii="Times New Roman" w:hAnsi="Times New Roman" w:eastAsia="仿宋" w:cs="Times New Roman"/>
                <w:b/>
                <w:sz w:val="28"/>
                <w:szCs w:val="28"/>
              </w:rPr>
              <w:t>Innovation and Uniqueness</w:t>
            </w:r>
          </w:p>
        </w:tc>
        <w:tc>
          <w:tcPr>
            <w:tcW w:w="1276" w:type="dxa"/>
            <w:vAlign w:val="center"/>
          </w:tcPr>
          <w:p>
            <w:pPr>
              <w:spacing w:after="0"/>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4</w:t>
            </w:r>
            <w:r>
              <w:rPr>
                <w:rFonts w:ascii="Times New Roman" w:hAnsi="Times New Roman" w:eastAsia="仿宋" w:cs="Times New Roman"/>
                <w:sz w:val="28"/>
                <w:szCs w:val="28"/>
              </w:rPr>
              <w:t>0%</w:t>
            </w:r>
          </w:p>
        </w:tc>
        <w:tc>
          <w:tcPr>
            <w:tcW w:w="5073" w:type="dxa"/>
            <w:vAlign w:val="center"/>
          </w:tcPr>
          <w:p>
            <w:pPr>
              <w:spacing w:after="0"/>
              <w:jc w:val="both"/>
              <w:rPr>
                <w:rFonts w:ascii="Times New Roman" w:hAnsi="Times New Roman" w:eastAsia="仿宋" w:cs="Times New Roman"/>
                <w:sz w:val="28"/>
                <w:szCs w:val="28"/>
              </w:rPr>
            </w:pPr>
            <w:r>
              <w:rPr>
                <w:rFonts w:ascii="Times New Roman" w:hAnsi="Times New Roman" w:eastAsia="仿宋" w:cs="Times New Roman"/>
                <w:sz w:val="28"/>
                <w:szCs w:val="28"/>
              </w:rPr>
              <w:t>The entry is innovative with novel structure and unique theory is, which is manifested in solving similar tasks with new methods, or solving tasks that have not been overcome.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spacing w:after="0"/>
              <w:jc w:val="center"/>
              <w:rPr>
                <w:rFonts w:ascii="Times New Roman" w:hAnsi="Times New Roman" w:eastAsia="仿宋" w:cs="Times New Roman"/>
                <w:b/>
                <w:sz w:val="28"/>
                <w:szCs w:val="28"/>
              </w:rPr>
            </w:pPr>
            <w:r>
              <w:rPr>
                <w:rFonts w:ascii="Times New Roman" w:hAnsi="Times New Roman" w:eastAsia="仿宋" w:cs="Times New Roman"/>
                <w:b/>
                <w:sz w:val="28"/>
                <w:szCs w:val="28"/>
              </w:rPr>
              <w:t>Feasibility and practicality</w:t>
            </w:r>
          </w:p>
        </w:tc>
        <w:tc>
          <w:tcPr>
            <w:tcW w:w="1276" w:type="dxa"/>
            <w:vAlign w:val="center"/>
          </w:tcPr>
          <w:p>
            <w:pPr>
              <w:spacing w:after="0"/>
              <w:jc w:val="center"/>
              <w:rPr>
                <w:rFonts w:ascii="Times New Roman" w:hAnsi="Times New Roman" w:eastAsia="仿宋" w:cs="Times New Roman"/>
                <w:sz w:val="28"/>
                <w:szCs w:val="28"/>
              </w:rPr>
            </w:pPr>
            <w:r>
              <w:rPr>
                <w:rFonts w:ascii="Times New Roman" w:hAnsi="Times New Roman" w:eastAsia="仿宋" w:cs="Times New Roman"/>
                <w:sz w:val="28"/>
                <w:szCs w:val="28"/>
              </w:rPr>
              <w:t>3</w:t>
            </w:r>
            <w:r>
              <w:rPr>
                <w:rFonts w:hint="eastAsia" w:ascii="Times New Roman" w:hAnsi="Times New Roman" w:eastAsia="仿宋" w:cs="Times New Roman"/>
                <w:sz w:val="28"/>
                <w:szCs w:val="28"/>
              </w:rPr>
              <w:t>0</w:t>
            </w:r>
            <w:r>
              <w:rPr>
                <w:rFonts w:ascii="Times New Roman" w:hAnsi="Times New Roman" w:eastAsia="仿宋" w:cs="Times New Roman"/>
                <w:sz w:val="28"/>
                <w:szCs w:val="28"/>
              </w:rPr>
              <w:t>%</w:t>
            </w:r>
          </w:p>
        </w:tc>
        <w:tc>
          <w:tcPr>
            <w:tcW w:w="5073" w:type="dxa"/>
            <w:vAlign w:val="center"/>
          </w:tcPr>
          <w:p>
            <w:pPr>
              <w:spacing w:after="0"/>
              <w:jc w:val="both"/>
              <w:rPr>
                <w:rFonts w:ascii="Times New Roman" w:hAnsi="Times New Roman" w:eastAsia="仿宋" w:cs="Times New Roman"/>
                <w:sz w:val="28"/>
                <w:szCs w:val="28"/>
              </w:rPr>
            </w:pPr>
            <w:r>
              <w:rPr>
                <w:rFonts w:ascii="Times New Roman" w:hAnsi="Times New Roman" w:eastAsia="仿宋" w:cs="Times New Roman"/>
                <w:sz w:val="28"/>
                <w:szCs w:val="28"/>
              </w:rPr>
              <w:t>The design is reasonable with clear implementation plan, possible task capabilities and characteristics, application prospects, and engineering feasibility</w:t>
            </w:r>
            <w:r>
              <w:rPr>
                <w:rFonts w:hint="eastAsia" w:ascii="Times New Roman" w:hAnsi="Times New Roman" w:eastAsia="仿宋"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spacing w:after="0"/>
              <w:jc w:val="center"/>
              <w:rPr>
                <w:rFonts w:ascii="Times New Roman" w:hAnsi="Times New Roman" w:eastAsia="仿宋" w:cs="Times New Roman"/>
                <w:b/>
                <w:sz w:val="28"/>
                <w:szCs w:val="28"/>
              </w:rPr>
            </w:pPr>
            <w:r>
              <w:rPr>
                <w:rFonts w:ascii="Times New Roman" w:hAnsi="Times New Roman" w:eastAsia="仿宋" w:cs="Times New Roman"/>
                <w:b/>
                <w:sz w:val="28"/>
                <w:szCs w:val="28"/>
              </w:rPr>
              <w:t xml:space="preserve">Text content and </w:t>
            </w:r>
          </w:p>
        </w:tc>
        <w:tc>
          <w:tcPr>
            <w:tcW w:w="1276" w:type="dxa"/>
            <w:vAlign w:val="center"/>
          </w:tcPr>
          <w:p>
            <w:pPr>
              <w:spacing w:after="0"/>
              <w:jc w:val="center"/>
              <w:rPr>
                <w:rFonts w:ascii="Times New Roman" w:hAnsi="Times New Roman" w:eastAsia="仿宋" w:cs="Times New Roman"/>
                <w:sz w:val="28"/>
                <w:szCs w:val="28"/>
              </w:rPr>
            </w:pPr>
            <w:r>
              <w:rPr>
                <w:rFonts w:ascii="Times New Roman" w:hAnsi="Times New Roman" w:eastAsia="仿宋" w:cs="Times New Roman"/>
                <w:sz w:val="28"/>
                <w:szCs w:val="28"/>
              </w:rPr>
              <w:t>20%</w:t>
            </w:r>
          </w:p>
        </w:tc>
        <w:tc>
          <w:tcPr>
            <w:tcW w:w="5073" w:type="dxa"/>
            <w:vAlign w:val="center"/>
          </w:tcPr>
          <w:p>
            <w:pPr>
              <w:spacing w:after="0"/>
              <w:jc w:val="both"/>
              <w:rPr>
                <w:rFonts w:ascii="Times New Roman" w:hAnsi="Times New Roman" w:eastAsia="仿宋" w:cs="Times New Roman"/>
                <w:sz w:val="28"/>
                <w:szCs w:val="28"/>
              </w:rPr>
            </w:pPr>
            <w:r>
              <w:rPr>
                <w:rFonts w:ascii="Times New Roman" w:hAnsi="Times New Roman" w:eastAsia="仿宋" w:cs="Times New Roman"/>
                <w:sz w:val="28"/>
                <w:szCs w:val="28"/>
              </w:rPr>
              <w:t>The text has strong logic, clear layers, clear points and clear argumentation, detailed theoretical analysis and experimental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spacing w:after="0"/>
              <w:jc w:val="center"/>
              <w:rPr>
                <w:rFonts w:ascii="Times New Roman" w:hAnsi="Times New Roman" w:eastAsia="仿宋" w:cs="Times New Roman"/>
                <w:b/>
                <w:sz w:val="28"/>
                <w:szCs w:val="28"/>
              </w:rPr>
            </w:pPr>
            <w:r>
              <w:rPr>
                <w:rFonts w:ascii="Times New Roman" w:hAnsi="Times New Roman" w:eastAsia="仿宋" w:cs="Times New Roman"/>
                <w:b/>
                <w:sz w:val="28"/>
                <w:szCs w:val="28"/>
              </w:rPr>
              <w:t>Defense performance</w:t>
            </w:r>
          </w:p>
        </w:tc>
        <w:tc>
          <w:tcPr>
            <w:tcW w:w="1276" w:type="dxa"/>
            <w:vAlign w:val="center"/>
          </w:tcPr>
          <w:p>
            <w:pPr>
              <w:spacing w:after="0"/>
              <w:jc w:val="center"/>
              <w:rPr>
                <w:rFonts w:ascii="Times New Roman" w:hAnsi="Times New Roman" w:eastAsia="仿宋" w:cs="Times New Roman"/>
                <w:sz w:val="28"/>
                <w:szCs w:val="28"/>
              </w:rPr>
            </w:pPr>
            <w:r>
              <w:rPr>
                <w:rFonts w:ascii="Times New Roman" w:hAnsi="Times New Roman" w:eastAsia="仿宋" w:cs="Times New Roman"/>
                <w:sz w:val="28"/>
                <w:szCs w:val="28"/>
              </w:rPr>
              <w:t>10%</w:t>
            </w:r>
          </w:p>
        </w:tc>
        <w:tc>
          <w:tcPr>
            <w:tcW w:w="5073" w:type="dxa"/>
            <w:vAlign w:val="center"/>
          </w:tcPr>
          <w:p>
            <w:pPr>
              <w:spacing w:after="0"/>
              <w:jc w:val="both"/>
              <w:rPr>
                <w:rFonts w:ascii="Times New Roman" w:hAnsi="Times New Roman" w:eastAsia="仿宋" w:cs="Times New Roman"/>
                <w:sz w:val="28"/>
                <w:szCs w:val="28"/>
              </w:rPr>
            </w:pPr>
            <w:r>
              <w:rPr>
                <w:rFonts w:ascii="Times New Roman" w:hAnsi="Times New Roman" w:eastAsia="仿宋" w:cs="Times New Roman"/>
                <w:sz w:val="28"/>
                <w:szCs w:val="28"/>
              </w:rPr>
              <w:t>The text is smooth and clear, the language delivery is concise and refined, the logic is strict, and the on-the-spot performance is good.</w:t>
            </w:r>
          </w:p>
        </w:tc>
      </w:tr>
    </w:tbl>
    <w:p>
      <w:pPr>
        <w:spacing w:after="0" w:line="360" w:lineRule="auto"/>
        <w:ind w:firstLine="417" w:firstLineChars="149"/>
        <w:jc w:val="both"/>
        <w:rPr>
          <w:rFonts w:ascii="Times New Roman" w:hAnsi="Times New Roman" w:eastAsia="仿宋" w:cs="Times New Roman"/>
          <w:sz w:val="28"/>
          <w:szCs w:val="28"/>
        </w:rPr>
      </w:pPr>
    </w:p>
    <w:p>
      <w:pPr>
        <w:spacing w:after="0" w:line="360" w:lineRule="auto"/>
        <w:jc w:val="both"/>
        <w:rPr>
          <w:rFonts w:ascii="Times New Roman" w:hAnsi="Times New Roman" w:eastAsia="仿宋" w:cs="Times New Roman"/>
          <w:b/>
          <w:sz w:val="28"/>
          <w:szCs w:val="28"/>
        </w:rPr>
      </w:pPr>
      <w:r>
        <w:rPr>
          <w:rFonts w:ascii="Times New Roman" w:hAnsi="Times New Roman" w:eastAsia="仿宋" w:cs="Times New Roman"/>
          <w:b/>
          <w:sz w:val="28"/>
          <w:szCs w:val="28"/>
        </w:rPr>
        <w:t>The Organizing Committee reserves the right of final interpretation.</w:t>
      </w:r>
    </w:p>
    <w:p>
      <w:pPr>
        <w:adjustRightInd/>
        <w:snapToGrid/>
        <w:spacing w:after="0"/>
        <w:ind w:firstLine="868" w:firstLineChars="200"/>
        <w:jc w:val="both"/>
        <w:rPr>
          <w:rFonts w:ascii="Times New Roman" w:hAnsi="Times New Roman" w:eastAsia="仿宋" w:cs="Times New Roman"/>
          <w:color w:val="000000" w:themeColor="text1"/>
          <w:spacing w:val="-3"/>
          <w:sz w:val="44"/>
          <w:szCs w:val="44"/>
          <w14:textFill>
            <w14:solidFill>
              <w14:schemeClr w14:val="tx1"/>
            </w14:solidFill>
          </w14:textFill>
        </w:rPr>
      </w:pPr>
    </w:p>
    <w:p/>
    <w:sectPr>
      <w:footerReference r:id="rId4" w:type="default"/>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42440867"/>
      <w:docPartObj>
        <w:docPartGallery w:val="autotext"/>
      </w:docPartObj>
    </w:sdtPr>
    <w:sdtContent>
      <w:p>
        <w:pPr>
          <w:pStyle w:val="6"/>
          <w:jc w:val="center"/>
        </w:pPr>
        <w:r>
          <w:fldChar w:fldCharType="begin"/>
        </w:r>
        <w:r>
          <w:instrText xml:space="preserve">PAGE   \* MERGEFORMAT</w:instrText>
        </w:r>
        <w:r>
          <w:fldChar w:fldCharType="separate"/>
        </w:r>
        <w:r>
          <w:rPr>
            <w:lang w:val="zh-CN"/>
          </w:rPr>
          <w:t>2</w:t>
        </w:r>
        <w:r>
          <w:fldChar w:fldCharType="end"/>
        </w:r>
      </w:p>
    </w:sdtContent>
  </w:sdt>
  <w:p>
    <w:pPr>
      <w:pStyle w:val="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726913"/>
    <w:multiLevelType w:val="multilevel"/>
    <w:tmpl w:val="2B726913"/>
    <w:lvl w:ilvl="0" w:tentative="0">
      <w:start w:val="1"/>
      <w:numFmt w:val="upperRoman"/>
      <w:lvlText w:val="%1."/>
      <w:lvlJc w:val="left"/>
      <w:pPr>
        <w:ind w:left="420" w:hanging="420"/>
      </w:pPr>
      <w:rPr>
        <w:rFonts w:hint="eastAsia"/>
      </w:rPr>
    </w:lvl>
    <w:lvl w:ilvl="1" w:tentative="0">
      <w:start w:val="2"/>
      <w:numFmt w:val="decimal"/>
      <w:isLgl/>
      <w:lvlText w:val="%1.%2"/>
      <w:lvlJc w:val="left"/>
      <w:pPr>
        <w:ind w:left="585" w:hanging="585"/>
      </w:pPr>
      <w:rPr>
        <w:rFonts w:hint="default"/>
      </w:rPr>
    </w:lvl>
    <w:lvl w:ilvl="2" w:tentative="0">
      <w:start w:val="4"/>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2B8302CE"/>
    <w:multiLevelType w:val="multilevel"/>
    <w:tmpl w:val="2B8302CE"/>
    <w:lvl w:ilvl="0" w:tentative="0">
      <w:start w:val="1"/>
      <w:numFmt w:val="decimal"/>
      <w:lvlText w:val="%1."/>
      <w:lvlJc w:val="left"/>
      <w:pPr>
        <w:ind w:left="360" w:hanging="360"/>
      </w:pPr>
      <w:rPr>
        <w:rFonts w:hint="default"/>
      </w:rPr>
    </w:lvl>
    <w:lvl w:ilvl="1" w:tentative="0">
      <w:start w:val="1"/>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sw">
    <w15:presenceInfo w15:providerId="None" w15:userId="zs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ZhYTIwNjM0YjM5ZGY0NGRlOTA0MDExM2FlZmFmOGMifQ=="/>
  </w:docVars>
  <w:rsids>
    <w:rsidRoot w:val="00F06920"/>
    <w:rsid w:val="00000BF4"/>
    <w:rsid w:val="000941C9"/>
    <w:rsid w:val="000B3D00"/>
    <w:rsid w:val="000C1CF5"/>
    <w:rsid w:val="00105A16"/>
    <w:rsid w:val="001277F5"/>
    <w:rsid w:val="0013317D"/>
    <w:rsid w:val="001423F9"/>
    <w:rsid w:val="001718DB"/>
    <w:rsid w:val="001730DD"/>
    <w:rsid w:val="002155F4"/>
    <w:rsid w:val="00260505"/>
    <w:rsid w:val="002645A4"/>
    <w:rsid w:val="002930FB"/>
    <w:rsid w:val="002C381A"/>
    <w:rsid w:val="00303ED9"/>
    <w:rsid w:val="00306E50"/>
    <w:rsid w:val="00311058"/>
    <w:rsid w:val="003321D6"/>
    <w:rsid w:val="00377B2E"/>
    <w:rsid w:val="003C6312"/>
    <w:rsid w:val="003F7524"/>
    <w:rsid w:val="0044045D"/>
    <w:rsid w:val="00456221"/>
    <w:rsid w:val="004E63FA"/>
    <w:rsid w:val="005340E2"/>
    <w:rsid w:val="0058554A"/>
    <w:rsid w:val="005D5802"/>
    <w:rsid w:val="005E2059"/>
    <w:rsid w:val="00637784"/>
    <w:rsid w:val="00650928"/>
    <w:rsid w:val="00653FFD"/>
    <w:rsid w:val="00661468"/>
    <w:rsid w:val="00687705"/>
    <w:rsid w:val="006A5F02"/>
    <w:rsid w:val="006A7BAB"/>
    <w:rsid w:val="006C6993"/>
    <w:rsid w:val="006C7DC5"/>
    <w:rsid w:val="006C7E23"/>
    <w:rsid w:val="00701798"/>
    <w:rsid w:val="00724CD0"/>
    <w:rsid w:val="00743182"/>
    <w:rsid w:val="00783CF7"/>
    <w:rsid w:val="007F280E"/>
    <w:rsid w:val="00810AA4"/>
    <w:rsid w:val="00960FD0"/>
    <w:rsid w:val="009617F4"/>
    <w:rsid w:val="00967608"/>
    <w:rsid w:val="009B2BFE"/>
    <w:rsid w:val="009F07BC"/>
    <w:rsid w:val="009F20C6"/>
    <w:rsid w:val="00A34348"/>
    <w:rsid w:val="00A633AB"/>
    <w:rsid w:val="00A66CF6"/>
    <w:rsid w:val="00A74F69"/>
    <w:rsid w:val="00AC082C"/>
    <w:rsid w:val="00AC2835"/>
    <w:rsid w:val="00B2651C"/>
    <w:rsid w:val="00B31B4D"/>
    <w:rsid w:val="00B83E15"/>
    <w:rsid w:val="00BF6FAF"/>
    <w:rsid w:val="00C03D59"/>
    <w:rsid w:val="00C06444"/>
    <w:rsid w:val="00C3446F"/>
    <w:rsid w:val="00C4508F"/>
    <w:rsid w:val="00C54D7F"/>
    <w:rsid w:val="00C76517"/>
    <w:rsid w:val="00C81C2F"/>
    <w:rsid w:val="00CB7FBC"/>
    <w:rsid w:val="00CD6BA4"/>
    <w:rsid w:val="00D4324D"/>
    <w:rsid w:val="00D653B9"/>
    <w:rsid w:val="00DB6574"/>
    <w:rsid w:val="00E110E5"/>
    <w:rsid w:val="00E21BFF"/>
    <w:rsid w:val="00E24D98"/>
    <w:rsid w:val="00E80472"/>
    <w:rsid w:val="00EA49C4"/>
    <w:rsid w:val="00EC7E34"/>
    <w:rsid w:val="00F06577"/>
    <w:rsid w:val="00F06920"/>
    <w:rsid w:val="00F23875"/>
    <w:rsid w:val="00F41E24"/>
    <w:rsid w:val="00F47664"/>
    <w:rsid w:val="00F7077C"/>
    <w:rsid w:val="00F72607"/>
    <w:rsid w:val="00FB73FB"/>
    <w:rsid w:val="168000BD"/>
    <w:rsid w:val="3A562776"/>
    <w:rsid w:val="48836B50"/>
    <w:rsid w:val="4B0529BB"/>
    <w:rsid w:val="4EA60556"/>
    <w:rsid w:val="71EF47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unhideWhenUsed/>
    <w:qFormat/>
    <w:uiPriority w:val="9"/>
    <w:pPr>
      <w:keepNext/>
      <w:keepLines/>
      <w:adjustRightInd/>
      <w:snapToGrid/>
      <w:spacing w:before="320" w:line="276" w:lineRule="auto"/>
      <w:outlineLvl w:val="2"/>
    </w:pPr>
    <w:rPr>
      <w:rFonts w:ascii="Arial" w:hAnsi="Arial" w:eastAsia="Arial" w:cs="Arial"/>
      <w:sz w:val="30"/>
      <w:szCs w:val="30"/>
      <w:lang w:val="ru-RU" w:eastAsia="en-US"/>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17"/>
    <w:qFormat/>
    <w:uiPriority w:val="1"/>
    <w:pPr>
      <w:widowControl w:val="0"/>
      <w:autoSpaceDE w:val="0"/>
      <w:autoSpaceDN w:val="0"/>
      <w:adjustRightInd/>
      <w:snapToGrid/>
      <w:spacing w:after="0"/>
    </w:pPr>
    <w:rPr>
      <w:rFonts w:ascii="宋体" w:hAnsi="宋体" w:eastAsia="宋体" w:cs="宋体"/>
      <w:sz w:val="28"/>
      <w:szCs w:val="28"/>
      <w:lang w:val="zh-CN" w:bidi="zh-CN"/>
    </w:rPr>
  </w:style>
  <w:style w:type="paragraph" w:styleId="5">
    <w:name w:val="toc 3"/>
    <w:basedOn w:val="1"/>
    <w:next w:val="1"/>
    <w:qFormat/>
    <w:uiPriority w:val="39"/>
    <w:pPr>
      <w:tabs>
        <w:tab w:val="right" w:leader="dot" w:pos="8296"/>
      </w:tabs>
      <w:spacing w:after="0" w:line="288" w:lineRule="auto"/>
      <w:ind w:left="880" w:leftChars="400"/>
      <w:jc w:val="both"/>
    </w:pPr>
    <w:rPr>
      <w:rFonts w:ascii="仿宋" w:hAnsi="仿宋" w:eastAsia="仿宋" w:cs="Times New Roman"/>
      <w:sz w:val="28"/>
      <w:szCs w:val="28"/>
    </w:rPr>
  </w:style>
  <w:style w:type="paragraph" w:styleId="6">
    <w:name w:val="footer"/>
    <w:basedOn w:val="1"/>
    <w:link w:val="15"/>
    <w:unhideWhenUsed/>
    <w:qFormat/>
    <w:uiPriority w:val="99"/>
    <w:pPr>
      <w:tabs>
        <w:tab w:val="center" w:pos="4153"/>
        <w:tab w:val="right" w:pos="8306"/>
      </w:tabs>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jc w:val="center"/>
    </w:pPr>
    <w:rPr>
      <w:sz w:val="18"/>
      <w:szCs w:val="18"/>
    </w:rPr>
  </w:style>
  <w:style w:type="paragraph" w:styleId="8">
    <w:name w:val="toc 1"/>
    <w:basedOn w:val="1"/>
    <w:next w:val="1"/>
    <w:qFormat/>
    <w:uiPriority w:val="39"/>
    <w:pPr>
      <w:tabs>
        <w:tab w:val="right" w:leader="dot" w:pos="8296"/>
      </w:tabs>
      <w:spacing w:after="0" w:line="288" w:lineRule="auto"/>
      <w:jc w:val="both"/>
    </w:pPr>
    <w:rPr>
      <w:rFonts w:ascii="仿宋" w:hAnsi="仿宋" w:eastAsia="仿宋" w:cs="Times New Roman"/>
      <w:sz w:val="24"/>
      <w:szCs w:val="24"/>
    </w:rPr>
  </w:style>
  <w:style w:type="paragraph" w:styleId="9">
    <w:name w:val="toc 2"/>
    <w:basedOn w:val="1"/>
    <w:next w:val="1"/>
    <w:qFormat/>
    <w:uiPriority w:val="39"/>
    <w:pPr>
      <w:tabs>
        <w:tab w:val="right" w:leader="dot" w:pos="8296"/>
      </w:tabs>
      <w:spacing w:after="0" w:line="288" w:lineRule="auto"/>
      <w:ind w:left="440" w:leftChars="200"/>
      <w:jc w:val="both"/>
    </w:pPr>
    <w:rPr>
      <w:rFonts w:ascii="仿宋" w:hAnsi="仿宋" w:eastAsia="仿宋" w:cs="Times New Roman"/>
      <w:sz w:val="28"/>
      <w:szCs w:val="28"/>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页眉 字符"/>
    <w:basedOn w:val="12"/>
    <w:link w:val="7"/>
    <w:qFormat/>
    <w:uiPriority w:val="99"/>
    <w:rPr>
      <w:sz w:val="18"/>
      <w:szCs w:val="18"/>
    </w:rPr>
  </w:style>
  <w:style w:type="character" w:customStyle="1" w:styleId="15">
    <w:name w:val="页脚 字符"/>
    <w:basedOn w:val="12"/>
    <w:link w:val="6"/>
    <w:qFormat/>
    <w:uiPriority w:val="99"/>
    <w:rPr>
      <w:sz w:val="18"/>
      <w:szCs w:val="18"/>
    </w:rPr>
  </w:style>
  <w:style w:type="character" w:customStyle="1" w:styleId="16">
    <w:name w:val="标题 3 字符"/>
    <w:basedOn w:val="12"/>
    <w:link w:val="3"/>
    <w:qFormat/>
    <w:uiPriority w:val="9"/>
    <w:rPr>
      <w:rFonts w:ascii="Arial" w:hAnsi="Arial" w:eastAsia="Arial" w:cs="Arial"/>
      <w:kern w:val="0"/>
      <w:sz w:val="30"/>
      <w:szCs w:val="30"/>
      <w:lang w:val="ru-RU" w:eastAsia="en-US"/>
    </w:rPr>
  </w:style>
  <w:style w:type="character" w:customStyle="1" w:styleId="17">
    <w:name w:val="正文文本 字符"/>
    <w:basedOn w:val="12"/>
    <w:link w:val="4"/>
    <w:qFormat/>
    <w:uiPriority w:val="1"/>
    <w:rPr>
      <w:rFonts w:ascii="宋体" w:hAnsi="宋体" w:eastAsia="宋体" w:cs="宋体"/>
      <w:kern w:val="0"/>
      <w:sz w:val="28"/>
      <w:szCs w:val="28"/>
      <w:lang w:val="zh-CN" w:bidi="zh-CN"/>
    </w:rPr>
  </w:style>
  <w:style w:type="paragraph" w:styleId="18">
    <w:name w:val="List Paragraph"/>
    <w:basedOn w:val="1"/>
    <w:qFormat/>
    <w:uiPriority w:val="34"/>
    <w:pPr>
      <w:ind w:firstLine="420" w:firstLineChars="200"/>
    </w:pPr>
  </w:style>
  <w:style w:type="paragraph" w:customStyle="1" w:styleId="19">
    <w:name w:val="Table Paragraph"/>
    <w:qFormat/>
    <w:uiPriority w:val="1"/>
    <w:pPr>
      <w:widowControl w:val="0"/>
      <w:pBdr>
        <w:top w:val="none" w:color="000000" w:sz="0" w:space="0"/>
        <w:left w:val="none" w:color="000000" w:sz="0" w:space="0"/>
        <w:bottom w:val="none" w:color="000000" w:sz="0" w:space="0"/>
        <w:right w:val="none" w:color="000000" w:sz="0" w:space="0"/>
        <w:between w:val="none" w:color="000000" w:sz="0" w:space="0"/>
      </w:pBdr>
      <w:ind w:left="110"/>
    </w:pPr>
    <w:rPr>
      <w:rFonts w:ascii="Microsoft JhengHei" w:hAnsi="Microsoft JhengHei" w:eastAsia="Microsoft JhengHei" w:cs="Microsoft JhengHei"/>
      <w:sz w:val="22"/>
      <w:szCs w:val="22"/>
      <w:lang w:val="en-US" w:eastAsia="zh-CN" w:bidi="ar-SA"/>
    </w:rPr>
  </w:style>
  <w:style w:type="table" w:customStyle="1" w:styleId="20">
    <w:name w:val="Table Normal"/>
    <w:semiHidden/>
    <w:unhideWhenUsed/>
    <w:qFormat/>
    <w:uiPriority w:val="2"/>
    <w:pPr>
      <w:widowControl w:val="0"/>
      <w:pBdr>
        <w:top w:val="none" w:color="000000" w:sz="0" w:space="0"/>
        <w:left w:val="none" w:color="000000" w:sz="0" w:space="0"/>
        <w:bottom w:val="none" w:color="000000" w:sz="0" w:space="0"/>
        <w:right w:val="none" w:color="000000" w:sz="0" w:space="0"/>
        <w:between w:val="none" w:color="000000" w:sz="0" w:space="0"/>
      </w:pBdr>
    </w:pPr>
    <w:rPr>
      <w:sz w:val="22"/>
      <w:lang w:eastAsia="en-US"/>
    </w:rPr>
    <w:tblP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0" w:type="dxa"/>
        <w:bottom w:w="0" w:type="dxa"/>
        <w:right w:w="0" w:type="dxa"/>
      </w:tblCellMar>
    </w:tblPr>
    <w:tcPr>
      <w:tcW w:w="0" w:type="auto"/>
    </w:tcPr>
  </w:style>
  <w:style w:type="character" w:customStyle="1" w:styleId="21">
    <w:name w:val="jlqj4b"/>
    <w:basedOn w:val="12"/>
    <w:qFormat/>
    <w:uiPriority w:val="0"/>
  </w:style>
  <w:style w:type="paragraph" w:customStyle="1" w:styleId="22">
    <w:name w:val="Revision"/>
    <w:hidden/>
    <w:semiHidden/>
    <w:qFormat/>
    <w:uiPriority w:val="99"/>
    <w:rPr>
      <w:rFonts w:ascii="Tahoma" w:hAnsi="Tahoma" w:eastAsia="微软雅黑" w:cstheme="minorBidi"/>
      <w:sz w:val="22"/>
      <w:szCs w:val="22"/>
      <w:lang w:val="en-US" w:eastAsia="zh-CN" w:bidi="ar-SA"/>
    </w:rPr>
  </w:style>
  <w:style w:type="character" w:customStyle="1" w:styleId="23">
    <w:name w:val="标题 1 字符"/>
    <w:basedOn w:val="12"/>
    <w:link w:val="2"/>
    <w:qFormat/>
    <w:uiPriority w:val="9"/>
    <w:rPr>
      <w:rFonts w:ascii="Tahoma" w:hAnsi="Tahoma" w:eastAsia="微软雅黑"/>
      <w:b/>
      <w:bCs/>
      <w:kern w:val="44"/>
      <w:sz w:val="44"/>
      <w:szCs w:val="44"/>
    </w:rPr>
  </w:style>
  <w:style w:type="paragraph" w:customStyle="1" w:styleId="24">
    <w:name w:val="TOC Heading"/>
    <w:basedOn w:val="2"/>
    <w:next w:val="1"/>
    <w:unhideWhenUsed/>
    <w:qFormat/>
    <w:uiPriority w:val="39"/>
    <w:pPr>
      <w:adjustRightInd/>
      <w:snapToGrid/>
      <w:spacing w:before="240" w:after="0" w:line="259" w:lineRule="auto"/>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7" Type="http://schemas.microsoft.com/office/2011/relationships/people" Target="people.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numbering" Target="numbering.xml"/><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D37C5-1558-4B9D-829F-05E8EEB1512E}">
  <ds:schemaRefs/>
</ds:datastoreItem>
</file>

<file path=docProps/app.xml><?xml version="1.0" encoding="utf-8"?>
<Properties xmlns="http://schemas.openxmlformats.org/officeDocument/2006/extended-properties" xmlns:vt="http://schemas.openxmlformats.org/officeDocument/2006/docPropsVTypes">
  <Template>Normal</Template>
  <Pages>29</Pages>
  <Words>3614</Words>
  <Characters>18018</Characters>
  <Lines>159</Lines>
  <Paragraphs>44</Paragraphs>
  <TotalTime>2</TotalTime>
  <ScaleCrop>false</ScaleCrop>
  <LinksUpToDate>false</LinksUpToDate>
  <CharactersWithSpaces>21508</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2022-07-28T05:20:00Z</dcterms:created>
  <dc:creator>刘旭</dc:creator>
  <cp:lastModifiedBy>Administrator</cp:lastModifiedBy>
  <dcterms:modified xsi:type="dcterms:W3CDTF">2022-07-30T10:34:27Z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A485FDD2B88B439598A0460368E5BE25</vt:lpwstr>
  </property>
</Properties>
</file>